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AD6E9" w14:textId="77777777" w:rsidR="003F26FE" w:rsidRPr="00C67453" w:rsidRDefault="00C67453" w:rsidP="003F26FE">
      <w:pPr>
        <w:pStyle w:val="Bodytext0"/>
        <w:ind w:right="396"/>
        <w:rPr>
          <w:rFonts w:ascii="Arial" w:hAnsi="Arial"/>
          <w:color w:val="auto"/>
          <w:sz w:val="52"/>
          <w:szCs w:val="52"/>
        </w:rPr>
      </w:pPr>
      <w:r w:rsidRPr="00C67453">
        <w:rPr>
          <w:rFonts w:ascii="Arial" w:hAnsi="Arial"/>
          <w:noProof/>
          <w:color w:val="auto"/>
          <w:sz w:val="52"/>
          <w:szCs w:val="52"/>
          <w:lang w:eastAsia="en-GB"/>
        </w:rPr>
        <w:drawing>
          <wp:anchor distT="0" distB="0" distL="114300" distR="114300" simplePos="0" relativeHeight="251665408" behindDoc="1" locked="0" layoutInCell="1" allowOverlap="1" wp14:anchorId="516AD7BA" wp14:editId="516AD7BB">
            <wp:simplePos x="0" y="0"/>
            <wp:positionH relativeFrom="column">
              <wp:posOffset>-967106</wp:posOffset>
            </wp:positionH>
            <wp:positionV relativeFrom="paragraph">
              <wp:posOffset>-739140</wp:posOffset>
            </wp:positionV>
            <wp:extent cx="7667625" cy="1084546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ti-Bribery-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69443" cy="10848034"/>
                    </a:xfrm>
                    <a:prstGeom prst="rect">
                      <a:avLst/>
                    </a:prstGeom>
                  </pic:spPr>
                </pic:pic>
              </a:graphicData>
            </a:graphic>
            <wp14:sizeRelH relativeFrom="page">
              <wp14:pctWidth>0</wp14:pctWidth>
            </wp14:sizeRelH>
            <wp14:sizeRelV relativeFrom="page">
              <wp14:pctHeight>0</wp14:pctHeight>
            </wp14:sizeRelV>
          </wp:anchor>
        </w:drawing>
      </w:r>
    </w:p>
    <w:p w14:paraId="516AD6EA" w14:textId="77777777" w:rsidR="003F26FE" w:rsidRPr="00C67453" w:rsidRDefault="003F26FE" w:rsidP="003F26FE">
      <w:pPr>
        <w:pStyle w:val="Bodytext0"/>
        <w:rPr>
          <w:rFonts w:ascii="Arial" w:hAnsi="Arial"/>
          <w:color w:val="auto"/>
          <w:sz w:val="52"/>
          <w:szCs w:val="52"/>
        </w:rPr>
      </w:pPr>
    </w:p>
    <w:p w14:paraId="516AD6EB" w14:textId="77777777" w:rsidR="003F26FE" w:rsidRPr="00C67453" w:rsidRDefault="003F26FE" w:rsidP="003F26FE">
      <w:pPr>
        <w:pStyle w:val="Bodytext0"/>
        <w:rPr>
          <w:rFonts w:ascii="Arial" w:hAnsi="Arial"/>
          <w:color w:val="auto"/>
          <w:sz w:val="52"/>
          <w:szCs w:val="52"/>
        </w:rPr>
      </w:pPr>
    </w:p>
    <w:p w14:paraId="516AD6EC" w14:textId="77777777" w:rsidR="003F26FE" w:rsidRPr="00C67453" w:rsidRDefault="00C67453" w:rsidP="003F26FE">
      <w:pPr>
        <w:pStyle w:val="Bodytext0"/>
        <w:rPr>
          <w:rFonts w:ascii="Arial" w:hAnsi="Arial"/>
          <w:b/>
          <w:color w:val="auto"/>
          <w:sz w:val="48"/>
          <w:szCs w:val="48"/>
        </w:rPr>
      </w:pPr>
      <w:r w:rsidRPr="00C67453">
        <w:rPr>
          <w:rFonts w:ascii="Arial" w:hAnsi="Arial"/>
          <w:noProof/>
          <w:color w:val="auto"/>
          <w:lang w:eastAsia="en-GB"/>
        </w:rPr>
        <mc:AlternateContent>
          <mc:Choice Requires="wps">
            <w:drawing>
              <wp:anchor distT="0" distB="0" distL="114300" distR="114300" simplePos="0" relativeHeight="251664384" behindDoc="0" locked="0" layoutInCell="1" allowOverlap="1" wp14:anchorId="516AD7BC" wp14:editId="516AD7BD">
                <wp:simplePos x="0" y="0"/>
                <wp:positionH relativeFrom="column">
                  <wp:posOffset>4767580</wp:posOffset>
                </wp:positionH>
                <wp:positionV relativeFrom="paragraph">
                  <wp:posOffset>248920</wp:posOffset>
                </wp:positionV>
                <wp:extent cx="1368425" cy="266700"/>
                <wp:effectExtent l="635" t="0" r="2540" b="0"/>
                <wp:wrapNone/>
                <wp:docPr id="1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AD7CD" w14:textId="4BF2CE48" w:rsidR="003F26FE" w:rsidRPr="00C67453" w:rsidRDefault="003814B5" w:rsidP="003F26FE">
                            <w:pPr>
                              <w:spacing w:line="360" w:lineRule="auto"/>
                              <w:jc w:val="right"/>
                              <w:rPr>
                                <w:rFonts w:ascii="Arial" w:hAnsi="Arial"/>
                                <w:b/>
                                <w:color w:val="FFFFFF" w:themeColor="background1"/>
                                <w:szCs w:val="20"/>
                              </w:rPr>
                            </w:pPr>
                            <w:r w:rsidRPr="00C67453">
                              <w:rPr>
                                <w:rFonts w:ascii="Arial" w:hAnsi="Arial"/>
                                <w:b/>
                                <w:color w:val="FFFFFF" w:themeColor="background1"/>
                                <w:szCs w:val="20"/>
                              </w:rPr>
                              <w:t>January 20</w:t>
                            </w:r>
                            <w:r w:rsidR="008805DA">
                              <w:rPr>
                                <w:rFonts w:ascii="Arial" w:hAnsi="Arial"/>
                                <w:b/>
                                <w:color w:val="FFFFFF" w:themeColor="background1"/>
                                <w:szCs w:val="20"/>
                              </w:rPr>
                              <w:t>2</w:t>
                            </w:r>
                            <w:ins w:id="0" w:author="Richard Tinham" w:date="2021-01-31T16:21:00Z">
                              <w:r w:rsidR="002F7676">
                                <w:rPr>
                                  <w:rFonts w:ascii="Arial" w:hAnsi="Arial"/>
                                  <w:b/>
                                  <w:color w:val="FFFFFF" w:themeColor="background1"/>
                                  <w:szCs w:val="20"/>
                                </w:rPr>
                                <w:t>1</w:t>
                              </w:r>
                            </w:ins>
                            <w:del w:id="1" w:author="Richard Tinham" w:date="2021-01-31T16:21:00Z">
                              <w:r w:rsidR="008805DA" w:rsidDel="002F7676">
                                <w:rPr>
                                  <w:rFonts w:ascii="Arial" w:hAnsi="Arial"/>
                                  <w:b/>
                                  <w:color w:val="FFFFFF" w:themeColor="background1"/>
                                  <w:szCs w:val="20"/>
                                </w:rPr>
                                <w:delText>0</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6AD7BC" id="_x0000_t202" coordsize="21600,21600" o:spt="202" path="m,l,21600r21600,l21600,xe">
                <v:stroke joinstyle="miter"/>
                <v:path gradientshapeok="t" o:connecttype="rect"/>
              </v:shapetype>
              <v:shape id="Text Box 47" o:spid="_x0000_s1026" type="#_x0000_t202" style="position:absolute;left:0;text-align:left;margin-left:375.4pt;margin-top:19.6pt;width:107.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" filled="f" stroked="f">
                <v:textbox>
                  <w:txbxContent>
                    <w:p w14:paraId="516AD7CD" w14:textId="4BF2CE48" w:rsidR="003F26FE" w:rsidRPr="00C67453" w:rsidRDefault="003814B5" w:rsidP="003F26FE">
                      <w:pPr>
                        <w:spacing w:line="360" w:lineRule="auto"/>
                        <w:jc w:val="right"/>
                        <w:rPr>
                          <w:rFonts w:ascii="Arial" w:hAnsi="Arial"/>
                          <w:b/>
                          <w:color w:val="FFFFFF" w:themeColor="background1"/>
                          <w:szCs w:val="20"/>
                        </w:rPr>
                      </w:pPr>
                      <w:r w:rsidRPr="00C67453">
                        <w:rPr>
                          <w:rFonts w:ascii="Arial" w:hAnsi="Arial"/>
                          <w:b/>
                          <w:color w:val="FFFFFF" w:themeColor="background1"/>
                          <w:szCs w:val="20"/>
                        </w:rPr>
                        <w:t>January 20</w:t>
                      </w:r>
                      <w:r w:rsidR="008805DA">
                        <w:rPr>
                          <w:rFonts w:ascii="Arial" w:hAnsi="Arial"/>
                          <w:b/>
                          <w:color w:val="FFFFFF" w:themeColor="background1"/>
                          <w:szCs w:val="20"/>
                        </w:rPr>
                        <w:t>2</w:t>
                      </w:r>
                      <w:ins w:id="2" w:author="Richard Tinham" w:date="2021-01-31T16:21:00Z">
                        <w:r w:rsidR="002F7676">
                          <w:rPr>
                            <w:rFonts w:ascii="Arial" w:hAnsi="Arial"/>
                            <w:b/>
                            <w:color w:val="FFFFFF" w:themeColor="background1"/>
                            <w:szCs w:val="20"/>
                          </w:rPr>
                          <w:t>1</w:t>
                        </w:r>
                      </w:ins>
                      <w:del w:id="3" w:author="Richard Tinham" w:date="2021-01-31T16:21:00Z">
                        <w:r w:rsidR="008805DA" w:rsidDel="002F7676">
                          <w:rPr>
                            <w:rFonts w:ascii="Arial" w:hAnsi="Arial"/>
                            <w:b/>
                            <w:color w:val="FFFFFF" w:themeColor="background1"/>
                            <w:szCs w:val="20"/>
                          </w:rPr>
                          <w:delText>0</w:delText>
                        </w:r>
                      </w:del>
                    </w:p>
                  </w:txbxContent>
                </v:textbox>
              </v:shape>
            </w:pict>
          </mc:Fallback>
        </mc:AlternateContent>
      </w:r>
    </w:p>
    <w:p w14:paraId="516AD6ED" w14:textId="77777777" w:rsidR="003F26FE" w:rsidRPr="00C67453" w:rsidRDefault="003F26FE" w:rsidP="003F26FE">
      <w:pPr>
        <w:pStyle w:val="Bodytext0"/>
        <w:rPr>
          <w:rFonts w:ascii="Arial" w:hAnsi="Arial"/>
          <w:color w:val="auto"/>
          <w:sz w:val="48"/>
          <w:szCs w:val="48"/>
        </w:rPr>
      </w:pPr>
      <w:r w:rsidRPr="00C67453">
        <w:rPr>
          <w:rFonts w:ascii="Arial" w:hAnsi="Arial"/>
          <w:b/>
          <w:color w:val="auto"/>
          <w:sz w:val="48"/>
          <w:szCs w:val="48"/>
        </w:rPr>
        <w:t xml:space="preserve"> </w:t>
      </w:r>
    </w:p>
    <w:p w14:paraId="516AD6EE" w14:textId="77777777" w:rsidR="003F26FE" w:rsidRPr="00C67453" w:rsidRDefault="003F26FE" w:rsidP="003F26FE">
      <w:pPr>
        <w:pStyle w:val="Instructions"/>
        <w:jc w:val="both"/>
        <w:rPr>
          <w:rFonts w:ascii="Arial" w:hAnsi="Arial"/>
          <w:color w:val="auto"/>
        </w:rPr>
      </w:pPr>
    </w:p>
    <w:p w14:paraId="516AD6EF" w14:textId="77777777" w:rsidR="003F26FE" w:rsidRPr="00C67453" w:rsidRDefault="003F26FE" w:rsidP="003F26FE">
      <w:pPr>
        <w:pStyle w:val="Instructions"/>
        <w:jc w:val="both"/>
        <w:rPr>
          <w:rFonts w:ascii="Arial" w:hAnsi="Arial"/>
          <w:color w:val="auto"/>
        </w:rPr>
      </w:pPr>
    </w:p>
    <w:p w14:paraId="516AD6F0" w14:textId="77777777" w:rsidR="003F26FE" w:rsidRPr="00C67453" w:rsidRDefault="003F26FE" w:rsidP="003F26FE">
      <w:pPr>
        <w:pStyle w:val="Instructions"/>
        <w:jc w:val="both"/>
        <w:rPr>
          <w:rFonts w:ascii="Arial" w:hAnsi="Arial"/>
          <w:color w:val="auto"/>
        </w:rPr>
      </w:pPr>
    </w:p>
    <w:p w14:paraId="516AD6F1" w14:textId="77777777" w:rsidR="003F26FE" w:rsidRPr="00C67453" w:rsidRDefault="003F26FE" w:rsidP="003F26FE">
      <w:pPr>
        <w:pStyle w:val="Instructions"/>
        <w:jc w:val="both"/>
        <w:rPr>
          <w:rFonts w:ascii="Arial" w:hAnsi="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84"/>
      </w:tblGrid>
      <w:tr w:rsidR="00C67453" w:rsidRPr="00C67453" w14:paraId="516AD704" w14:textId="77777777" w:rsidTr="005C41DE">
        <w:trPr>
          <w:trHeight w:val="1353"/>
        </w:trPr>
        <w:tc>
          <w:tcPr>
            <w:tcW w:w="9684" w:type="dxa"/>
            <w:tcBorders>
              <w:top w:val="nil"/>
              <w:left w:val="nil"/>
              <w:bottom w:val="nil"/>
              <w:right w:val="nil"/>
            </w:tcBorders>
          </w:tcPr>
          <w:p w14:paraId="516AD6F2" w14:textId="77777777" w:rsidR="003F26FE" w:rsidRPr="00C67453" w:rsidRDefault="003F26FE" w:rsidP="005C41DE">
            <w:pPr>
              <w:pStyle w:val="Heading20"/>
              <w:spacing w:after="600"/>
              <w:ind w:left="709" w:hanging="709"/>
              <w:rPr>
                <w:rFonts w:ascii="Arial" w:hAnsi="Arial"/>
                <w:color w:val="auto"/>
                <w:sz w:val="72"/>
                <w:szCs w:val="72"/>
              </w:rPr>
            </w:pPr>
            <w:r w:rsidRPr="00C67453">
              <w:rPr>
                <w:rFonts w:ascii="Arial" w:hAnsi="Arial"/>
                <w:iCs w:val="0"/>
                <w:color w:val="auto"/>
              </w:rPr>
              <w:br w:type="page"/>
            </w:r>
            <w:r w:rsidRPr="00C67453">
              <w:rPr>
                <w:rFonts w:ascii="Arial" w:hAnsi="Arial"/>
                <w:color w:val="auto"/>
                <w:sz w:val="72"/>
                <w:szCs w:val="72"/>
              </w:rPr>
              <w:t>CONTENTS</w:t>
            </w:r>
          </w:p>
          <w:p w14:paraId="516AD6F3" w14:textId="77777777" w:rsidR="003F26FE" w:rsidRPr="00C67453" w:rsidRDefault="003F26FE" w:rsidP="005C41DE">
            <w:pPr>
              <w:pStyle w:val="TOC1"/>
              <w:tabs>
                <w:tab w:val="right" w:leader="dot" w:pos="5954"/>
              </w:tabs>
              <w:rPr>
                <w:rFonts w:ascii="Arial" w:hAnsi="Arial"/>
                <w:color w:val="auto"/>
              </w:rPr>
            </w:pPr>
          </w:p>
          <w:p w14:paraId="516AD6F4" w14:textId="77777777" w:rsidR="003F26FE" w:rsidRPr="00C67453" w:rsidRDefault="005B03A8" w:rsidP="005C41DE">
            <w:pPr>
              <w:pStyle w:val="TOC1"/>
              <w:tabs>
                <w:tab w:val="right" w:leader="dot" w:pos="9458"/>
              </w:tabs>
              <w:rPr>
                <w:rFonts w:ascii="Arial" w:eastAsia="Times New Roman" w:hAnsi="Arial"/>
                <w:noProof/>
                <w:color w:val="auto"/>
                <w:sz w:val="22"/>
                <w:lang w:eastAsia="en-GB"/>
              </w:rPr>
            </w:pPr>
            <w:r w:rsidRPr="00C67453">
              <w:rPr>
                <w:rFonts w:ascii="Arial" w:hAnsi="Arial"/>
                <w:color w:val="auto"/>
              </w:rPr>
              <w:fldChar w:fldCharType="begin"/>
            </w:r>
            <w:r w:rsidR="003F26FE" w:rsidRPr="00C67453">
              <w:rPr>
                <w:rFonts w:ascii="Arial" w:hAnsi="Arial"/>
                <w:color w:val="auto"/>
              </w:rPr>
              <w:instrText xml:space="preserve"> TOC \o "1-3" \h \z \u </w:instrText>
            </w:r>
            <w:r w:rsidRPr="00C67453">
              <w:rPr>
                <w:rFonts w:ascii="Arial" w:hAnsi="Arial"/>
                <w:color w:val="auto"/>
              </w:rPr>
              <w:fldChar w:fldCharType="separate"/>
            </w:r>
            <w:hyperlink w:anchor="_Toc339377617" w:history="1">
              <w:r w:rsidR="003F26FE" w:rsidRPr="00C67453">
                <w:rPr>
                  <w:rStyle w:val="Hyperlink"/>
                  <w:rFonts w:ascii="Arial" w:hAnsi="Arial"/>
                  <w:noProof/>
                  <w:color w:val="auto"/>
                </w:rPr>
                <w:t>INTRODUCTION</w:t>
              </w:r>
              <w:r w:rsidR="003F26FE" w:rsidRPr="00C67453">
                <w:rPr>
                  <w:rFonts w:ascii="Arial" w:hAnsi="Arial"/>
                  <w:noProof/>
                  <w:webHidden/>
                  <w:color w:val="auto"/>
                </w:rPr>
                <w:tab/>
              </w:r>
              <w:r w:rsidRPr="00C67453">
                <w:rPr>
                  <w:rFonts w:ascii="Arial" w:hAnsi="Arial"/>
                  <w:noProof/>
                  <w:webHidden/>
                  <w:color w:val="auto"/>
                </w:rPr>
                <w:fldChar w:fldCharType="begin"/>
              </w:r>
              <w:r w:rsidR="003F26FE" w:rsidRPr="00C67453">
                <w:rPr>
                  <w:rFonts w:ascii="Arial" w:hAnsi="Arial"/>
                  <w:noProof/>
                  <w:webHidden/>
                  <w:color w:val="auto"/>
                </w:rPr>
                <w:instrText xml:space="preserve"> PAGEREF _Toc339377617 \h </w:instrText>
              </w:r>
              <w:r w:rsidRPr="00C67453">
                <w:rPr>
                  <w:rFonts w:ascii="Arial" w:hAnsi="Arial"/>
                  <w:noProof/>
                  <w:webHidden/>
                  <w:color w:val="auto"/>
                </w:rPr>
              </w:r>
              <w:r w:rsidRPr="00C67453">
                <w:rPr>
                  <w:rFonts w:ascii="Arial" w:hAnsi="Arial"/>
                  <w:noProof/>
                  <w:webHidden/>
                  <w:color w:val="auto"/>
                </w:rPr>
                <w:fldChar w:fldCharType="separate"/>
              </w:r>
              <w:r w:rsidR="00706FF2" w:rsidRPr="00C67453">
                <w:rPr>
                  <w:rFonts w:ascii="Arial" w:hAnsi="Arial"/>
                  <w:noProof/>
                  <w:webHidden/>
                  <w:color w:val="auto"/>
                </w:rPr>
                <w:t>2</w:t>
              </w:r>
              <w:r w:rsidRPr="00C67453">
                <w:rPr>
                  <w:rFonts w:ascii="Arial" w:hAnsi="Arial"/>
                  <w:noProof/>
                  <w:webHidden/>
                  <w:color w:val="auto"/>
                </w:rPr>
                <w:fldChar w:fldCharType="end"/>
              </w:r>
            </w:hyperlink>
          </w:p>
          <w:p w14:paraId="516AD6F5" w14:textId="77777777" w:rsidR="003F26FE" w:rsidRPr="00C67453" w:rsidRDefault="001E324C" w:rsidP="005C41DE">
            <w:pPr>
              <w:pStyle w:val="TOC1"/>
              <w:tabs>
                <w:tab w:val="right" w:leader="dot" w:pos="9458"/>
              </w:tabs>
              <w:rPr>
                <w:rFonts w:ascii="Arial" w:eastAsia="Times New Roman" w:hAnsi="Arial"/>
                <w:noProof/>
                <w:color w:val="auto"/>
                <w:sz w:val="22"/>
                <w:lang w:eastAsia="en-GB"/>
              </w:rPr>
            </w:pPr>
            <w:hyperlink w:anchor="_Toc339377618" w:history="1">
              <w:r w:rsidR="003F26FE" w:rsidRPr="00C67453">
                <w:rPr>
                  <w:rStyle w:val="Hyperlink"/>
                  <w:rFonts w:ascii="Arial" w:hAnsi="Arial"/>
                  <w:noProof/>
                  <w:color w:val="auto"/>
                </w:rPr>
                <w:t>ABOUT BRIBERY</w:t>
              </w:r>
              <w:r w:rsidR="003F26FE" w:rsidRPr="00C67453">
                <w:rPr>
                  <w:rFonts w:ascii="Arial" w:hAnsi="Arial"/>
                  <w:noProof/>
                  <w:webHidden/>
                  <w:color w:val="auto"/>
                </w:rPr>
                <w:tab/>
              </w:r>
              <w:r w:rsidR="005B03A8" w:rsidRPr="00C67453">
                <w:rPr>
                  <w:rFonts w:ascii="Arial" w:hAnsi="Arial"/>
                  <w:noProof/>
                  <w:webHidden/>
                  <w:color w:val="auto"/>
                </w:rPr>
                <w:fldChar w:fldCharType="begin"/>
              </w:r>
              <w:r w:rsidR="003F26FE" w:rsidRPr="00C67453">
                <w:rPr>
                  <w:rFonts w:ascii="Arial" w:hAnsi="Arial"/>
                  <w:noProof/>
                  <w:webHidden/>
                  <w:color w:val="auto"/>
                </w:rPr>
                <w:instrText xml:space="preserve"> PAGEREF _Toc339377618 \h </w:instrText>
              </w:r>
              <w:r w:rsidR="005B03A8" w:rsidRPr="00C67453">
                <w:rPr>
                  <w:rFonts w:ascii="Arial" w:hAnsi="Arial"/>
                  <w:noProof/>
                  <w:webHidden/>
                  <w:color w:val="auto"/>
                </w:rPr>
              </w:r>
              <w:r w:rsidR="005B03A8" w:rsidRPr="00C67453">
                <w:rPr>
                  <w:rFonts w:ascii="Arial" w:hAnsi="Arial"/>
                  <w:noProof/>
                  <w:webHidden/>
                  <w:color w:val="auto"/>
                </w:rPr>
                <w:fldChar w:fldCharType="separate"/>
              </w:r>
              <w:r w:rsidR="00706FF2" w:rsidRPr="00C67453">
                <w:rPr>
                  <w:rFonts w:ascii="Arial" w:hAnsi="Arial"/>
                  <w:noProof/>
                  <w:webHidden/>
                  <w:color w:val="auto"/>
                </w:rPr>
                <w:t>3</w:t>
              </w:r>
              <w:r w:rsidR="005B03A8" w:rsidRPr="00C67453">
                <w:rPr>
                  <w:rFonts w:ascii="Arial" w:hAnsi="Arial"/>
                  <w:noProof/>
                  <w:webHidden/>
                  <w:color w:val="auto"/>
                </w:rPr>
                <w:fldChar w:fldCharType="end"/>
              </w:r>
            </w:hyperlink>
          </w:p>
          <w:p w14:paraId="516AD6F6" w14:textId="77777777" w:rsidR="003F26FE" w:rsidRPr="00C67453" w:rsidRDefault="001E324C" w:rsidP="005C41DE">
            <w:pPr>
              <w:pStyle w:val="TOC1"/>
              <w:tabs>
                <w:tab w:val="right" w:leader="dot" w:pos="9458"/>
              </w:tabs>
              <w:rPr>
                <w:rFonts w:ascii="Arial" w:eastAsia="Times New Roman" w:hAnsi="Arial"/>
                <w:noProof/>
                <w:color w:val="auto"/>
                <w:sz w:val="22"/>
                <w:lang w:eastAsia="en-GB"/>
              </w:rPr>
            </w:pPr>
            <w:hyperlink w:anchor="_Toc339377620" w:history="1">
              <w:r w:rsidR="003F26FE" w:rsidRPr="00C67453">
                <w:rPr>
                  <w:rStyle w:val="Hyperlink"/>
                  <w:rFonts w:ascii="Arial" w:hAnsi="Arial"/>
                  <w:noProof/>
                  <w:color w:val="auto"/>
                </w:rPr>
                <w:t>PREVENTING BRIBERY</w:t>
              </w:r>
              <w:r w:rsidR="003F26FE" w:rsidRPr="00C67453">
                <w:rPr>
                  <w:rFonts w:ascii="Arial" w:hAnsi="Arial"/>
                  <w:noProof/>
                  <w:webHidden/>
                  <w:color w:val="auto"/>
                </w:rPr>
                <w:tab/>
              </w:r>
              <w:r w:rsidR="005B03A8" w:rsidRPr="00C67453">
                <w:rPr>
                  <w:rFonts w:ascii="Arial" w:hAnsi="Arial"/>
                  <w:noProof/>
                  <w:webHidden/>
                  <w:color w:val="auto"/>
                </w:rPr>
                <w:fldChar w:fldCharType="begin"/>
              </w:r>
              <w:r w:rsidR="003F26FE" w:rsidRPr="00C67453">
                <w:rPr>
                  <w:rFonts w:ascii="Arial" w:hAnsi="Arial"/>
                  <w:noProof/>
                  <w:webHidden/>
                  <w:color w:val="auto"/>
                </w:rPr>
                <w:instrText xml:space="preserve"> PAGEREF _Toc339377620 \h </w:instrText>
              </w:r>
              <w:r w:rsidR="005B03A8" w:rsidRPr="00C67453">
                <w:rPr>
                  <w:rFonts w:ascii="Arial" w:hAnsi="Arial"/>
                  <w:noProof/>
                  <w:webHidden/>
                  <w:color w:val="auto"/>
                </w:rPr>
              </w:r>
              <w:r w:rsidR="005B03A8" w:rsidRPr="00C67453">
                <w:rPr>
                  <w:rFonts w:ascii="Arial" w:hAnsi="Arial"/>
                  <w:noProof/>
                  <w:webHidden/>
                  <w:color w:val="auto"/>
                </w:rPr>
                <w:fldChar w:fldCharType="separate"/>
              </w:r>
              <w:r w:rsidR="00706FF2" w:rsidRPr="00C67453">
                <w:rPr>
                  <w:rFonts w:ascii="Arial" w:hAnsi="Arial"/>
                  <w:noProof/>
                  <w:webHidden/>
                  <w:color w:val="auto"/>
                </w:rPr>
                <w:t>4</w:t>
              </w:r>
              <w:r w:rsidR="005B03A8" w:rsidRPr="00C67453">
                <w:rPr>
                  <w:rFonts w:ascii="Arial" w:hAnsi="Arial"/>
                  <w:noProof/>
                  <w:webHidden/>
                  <w:color w:val="auto"/>
                </w:rPr>
                <w:fldChar w:fldCharType="end"/>
              </w:r>
            </w:hyperlink>
          </w:p>
          <w:p w14:paraId="516AD6F7" w14:textId="77777777" w:rsidR="003F26FE" w:rsidRPr="00C67453" w:rsidRDefault="001E324C" w:rsidP="005C41DE">
            <w:pPr>
              <w:pStyle w:val="TOC1"/>
              <w:tabs>
                <w:tab w:val="right" w:leader="dot" w:pos="9458"/>
              </w:tabs>
              <w:rPr>
                <w:rFonts w:ascii="Arial" w:eastAsia="Times New Roman" w:hAnsi="Arial"/>
                <w:noProof/>
                <w:color w:val="auto"/>
                <w:sz w:val="22"/>
                <w:lang w:eastAsia="en-GB"/>
              </w:rPr>
            </w:pPr>
            <w:hyperlink w:anchor="_Toc339377622" w:history="1">
              <w:r w:rsidR="003F26FE" w:rsidRPr="00C67453">
                <w:rPr>
                  <w:rStyle w:val="Hyperlink"/>
                  <w:rFonts w:ascii="Arial" w:hAnsi="Arial"/>
                  <w:noProof/>
                  <w:color w:val="auto"/>
                </w:rPr>
                <w:t>GIVING GIFTS</w:t>
              </w:r>
              <w:r w:rsidR="003F26FE" w:rsidRPr="00C67453">
                <w:rPr>
                  <w:rFonts w:ascii="Arial" w:hAnsi="Arial"/>
                  <w:noProof/>
                  <w:webHidden/>
                  <w:color w:val="auto"/>
                </w:rPr>
                <w:tab/>
              </w:r>
              <w:r w:rsidR="005B03A8" w:rsidRPr="00C67453">
                <w:rPr>
                  <w:rFonts w:ascii="Arial" w:hAnsi="Arial"/>
                  <w:noProof/>
                  <w:webHidden/>
                  <w:color w:val="auto"/>
                </w:rPr>
                <w:fldChar w:fldCharType="begin"/>
              </w:r>
              <w:r w:rsidR="003F26FE" w:rsidRPr="00C67453">
                <w:rPr>
                  <w:rFonts w:ascii="Arial" w:hAnsi="Arial"/>
                  <w:noProof/>
                  <w:webHidden/>
                  <w:color w:val="auto"/>
                </w:rPr>
                <w:instrText xml:space="preserve"> PAGEREF _Toc339377622 \h </w:instrText>
              </w:r>
              <w:r w:rsidR="005B03A8" w:rsidRPr="00C67453">
                <w:rPr>
                  <w:rFonts w:ascii="Arial" w:hAnsi="Arial"/>
                  <w:noProof/>
                  <w:webHidden/>
                  <w:color w:val="auto"/>
                </w:rPr>
              </w:r>
              <w:r w:rsidR="005B03A8" w:rsidRPr="00C67453">
                <w:rPr>
                  <w:rFonts w:ascii="Arial" w:hAnsi="Arial"/>
                  <w:noProof/>
                  <w:webHidden/>
                  <w:color w:val="auto"/>
                </w:rPr>
                <w:fldChar w:fldCharType="separate"/>
              </w:r>
              <w:r w:rsidR="00706FF2" w:rsidRPr="00C67453">
                <w:rPr>
                  <w:rFonts w:ascii="Arial" w:hAnsi="Arial"/>
                  <w:noProof/>
                  <w:webHidden/>
                  <w:color w:val="auto"/>
                </w:rPr>
                <w:t>7</w:t>
              </w:r>
              <w:r w:rsidR="005B03A8" w:rsidRPr="00C67453">
                <w:rPr>
                  <w:rFonts w:ascii="Arial" w:hAnsi="Arial"/>
                  <w:noProof/>
                  <w:webHidden/>
                  <w:color w:val="auto"/>
                </w:rPr>
                <w:fldChar w:fldCharType="end"/>
              </w:r>
            </w:hyperlink>
          </w:p>
          <w:p w14:paraId="516AD6F8" w14:textId="77777777" w:rsidR="003F26FE" w:rsidRPr="00C67453" w:rsidRDefault="001E324C" w:rsidP="005C41DE">
            <w:pPr>
              <w:pStyle w:val="TOC1"/>
              <w:tabs>
                <w:tab w:val="right" w:leader="dot" w:pos="9458"/>
              </w:tabs>
              <w:rPr>
                <w:rFonts w:ascii="Arial" w:eastAsia="Times New Roman" w:hAnsi="Arial"/>
                <w:noProof/>
                <w:color w:val="auto"/>
                <w:sz w:val="22"/>
                <w:lang w:eastAsia="en-GB"/>
              </w:rPr>
            </w:pPr>
            <w:hyperlink w:anchor="_Toc339377624" w:history="1">
              <w:r w:rsidR="003F26FE" w:rsidRPr="00C67453">
                <w:rPr>
                  <w:rStyle w:val="Hyperlink"/>
                  <w:rFonts w:ascii="Arial" w:hAnsi="Arial"/>
                  <w:noProof/>
                  <w:color w:val="auto"/>
                </w:rPr>
                <w:t>RECEIVING GIFTS</w:t>
              </w:r>
              <w:r w:rsidR="003F26FE" w:rsidRPr="00C67453">
                <w:rPr>
                  <w:rFonts w:ascii="Arial" w:hAnsi="Arial"/>
                  <w:noProof/>
                  <w:webHidden/>
                  <w:color w:val="auto"/>
                </w:rPr>
                <w:tab/>
              </w:r>
              <w:r w:rsidR="005B03A8" w:rsidRPr="00C67453">
                <w:rPr>
                  <w:rFonts w:ascii="Arial" w:hAnsi="Arial"/>
                  <w:noProof/>
                  <w:webHidden/>
                  <w:color w:val="auto"/>
                </w:rPr>
                <w:fldChar w:fldCharType="begin"/>
              </w:r>
              <w:r w:rsidR="003F26FE" w:rsidRPr="00C67453">
                <w:rPr>
                  <w:rFonts w:ascii="Arial" w:hAnsi="Arial"/>
                  <w:noProof/>
                  <w:webHidden/>
                  <w:color w:val="auto"/>
                </w:rPr>
                <w:instrText xml:space="preserve"> PAGEREF _Toc339377624 \h </w:instrText>
              </w:r>
              <w:r w:rsidR="005B03A8" w:rsidRPr="00C67453">
                <w:rPr>
                  <w:rFonts w:ascii="Arial" w:hAnsi="Arial"/>
                  <w:noProof/>
                  <w:webHidden/>
                  <w:color w:val="auto"/>
                </w:rPr>
              </w:r>
              <w:r w:rsidR="005B03A8" w:rsidRPr="00C67453">
                <w:rPr>
                  <w:rFonts w:ascii="Arial" w:hAnsi="Arial"/>
                  <w:noProof/>
                  <w:webHidden/>
                  <w:color w:val="auto"/>
                </w:rPr>
                <w:fldChar w:fldCharType="separate"/>
              </w:r>
              <w:r w:rsidR="00706FF2" w:rsidRPr="00C67453">
                <w:rPr>
                  <w:rFonts w:ascii="Arial" w:hAnsi="Arial"/>
                  <w:noProof/>
                  <w:webHidden/>
                  <w:color w:val="auto"/>
                </w:rPr>
                <w:t>8</w:t>
              </w:r>
              <w:r w:rsidR="005B03A8" w:rsidRPr="00C67453">
                <w:rPr>
                  <w:rFonts w:ascii="Arial" w:hAnsi="Arial"/>
                  <w:noProof/>
                  <w:webHidden/>
                  <w:color w:val="auto"/>
                </w:rPr>
                <w:fldChar w:fldCharType="end"/>
              </w:r>
            </w:hyperlink>
          </w:p>
          <w:p w14:paraId="516AD6F9" w14:textId="77777777" w:rsidR="003F26FE" w:rsidRPr="00C67453" w:rsidRDefault="001E324C" w:rsidP="005C41DE">
            <w:pPr>
              <w:pStyle w:val="TOC1"/>
              <w:tabs>
                <w:tab w:val="right" w:leader="dot" w:pos="9458"/>
              </w:tabs>
              <w:rPr>
                <w:rFonts w:ascii="Arial" w:eastAsia="Times New Roman" w:hAnsi="Arial"/>
                <w:noProof/>
                <w:color w:val="auto"/>
                <w:sz w:val="22"/>
                <w:lang w:eastAsia="en-GB"/>
              </w:rPr>
            </w:pPr>
            <w:hyperlink w:anchor="_Toc339377626" w:history="1">
              <w:r w:rsidR="003F26FE" w:rsidRPr="00C67453">
                <w:rPr>
                  <w:rStyle w:val="Hyperlink"/>
                  <w:rFonts w:ascii="Arial" w:hAnsi="Arial"/>
                  <w:noProof/>
                  <w:color w:val="auto"/>
                </w:rPr>
                <w:t>HOSPITALITY</w:t>
              </w:r>
              <w:r w:rsidR="003F26FE" w:rsidRPr="00C67453">
                <w:rPr>
                  <w:rFonts w:ascii="Arial" w:hAnsi="Arial"/>
                  <w:noProof/>
                  <w:webHidden/>
                  <w:color w:val="auto"/>
                </w:rPr>
                <w:tab/>
              </w:r>
              <w:r w:rsidR="005B03A8" w:rsidRPr="00C67453">
                <w:rPr>
                  <w:rFonts w:ascii="Arial" w:hAnsi="Arial"/>
                  <w:noProof/>
                  <w:webHidden/>
                  <w:color w:val="auto"/>
                </w:rPr>
                <w:fldChar w:fldCharType="begin"/>
              </w:r>
              <w:r w:rsidR="003F26FE" w:rsidRPr="00C67453">
                <w:rPr>
                  <w:rFonts w:ascii="Arial" w:hAnsi="Arial"/>
                  <w:noProof/>
                  <w:webHidden/>
                  <w:color w:val="auto"/>
                </w:rPr>
                <w:instrText xml:space="preserve"> PAGEREF _Toc339377626 \h </w:instrText>
              </w:r>
              <w:r w:rsidR="005B03A8" w:rsidRPr="00C67453">
                <w:rPr>
                  <w:rFonts w:ascii="Arial" w:hAnsi="Arial"/>
                  <w:noProof/>
                  <w:webHidden/>
                  <w:color w:val="auto"/>
                </w:rPr>
              </w:r>
              <w:r w:rsidR="005B03A8" w:rsidRPr="00C67453">
                <w:rPr>
                  <w:rFonts w:ascii="Arial" w:hAnsi="Arial"/>
                  <w:noProof/>
                  <w:webHidden/>
                  <w:color w:val="auto"/>
                </w:rPr>
                <w:fldChar w:fldCharType="separate"/>
              </w:r>
              <w:r w:rsidR="00706FF2" w:rsidRPr="00C67453">
                <w:rPr>
                  <w:rFonts w:ascii="Arial" w:hAnsi="Arial"/>
                  <w:noProof/>
                  <w:webHidden/>
                  <w:color w:val="auto"/>
                </w:rPr>
                <w:t>8</w:t>
              </w:r>
              <w:r w:rsidR="005B03A8" w:rsidRPr="00C67453">
                <w:rPr>
                  <w:rFonts w:ascii="Arial" w:hAnsi="Arial"/>
                  <w:noProof/>
                  <w:webHidden/>
                  <w:color w:val="auto"/>
                </w:rPr>
                <w:fldChar w:fldCharType="end"/>
              </w:r>
            </w:hyperlink>
          </w:p>
          <w:p w14:paraId="516AD6FA" w14:textId="77777777" w:rsidR="003F26FE" w:rsidRPr="00C67453" w:rsidRDefault="001E324C" w:rsidP="005C41DE">
            <w:pPr>
              <w:pStyle w:val="TOC1"/>
              <w:tabs>
                <w:tab w:val="right" w:leader="dot" w:pos="9458"/>
              </w:tabs>
              <w:rPr>
                <w:rFonts w:ascii="Arial" w:eastAsia="Times New Roman" w:hAnsi="Arial"/>
                <w:noProof/>
                <w:color w:val="auto"/>
                <w:sz w:val="22"/>
                <w:lang w:eastAsia="en-GB"/>
              </w:rPr>
            </w:pPr>
            <w:hyperlink w:anchor="_Toc339377628" w:history="1">
              <w:r w:rsidR="003F26FE" w:rsidRPr="00C67453">
                <w:rPr>
                  <w:rStyle w:val="Hyperlink"/>
                  <w:rFonts w:ascii="Arial" w:hAnsi="Arial"/>
                  <w:noProof/>
                  <w:color w:val="auto"/>
                </w:rPr>
                <w:t>‘RED FLAGS’</w:t>
              </w:r>
              <w:r w:rsidR="003F26FE" w:rsidRPr="00C67453">
                <w:rPr>
                  <w:rFonts w:ascii="Arial" w:hAnsi="Arial"/>
                  <w:noProof/>
                  <w:webHidden/>
                  <w:color w:val="auto"/>
                </w:rPr>
                <w:tab/>
              </w:r>
              <w:r w:rsidR="005B03A8" w:rsidRPr="00C67453">
                <w:rPr>
                  <w:rFonts w:ascii="Arial" w:hAnsi="Arial"/>
                  <w:noProof/>
                  <w:webHidden/>
                  <w:color w:val="auto"/>
                </w:rPr>
                <w:fldChar w:fldCharType="begin"/>
              </w:r>
              <w:r w:rsidR="003F26FE" w:rsidRPr="00C67453">
                <w:rPr>
                  <w:rFonts w:ascii="Arial" w:hAnsi="Arial"/>
                  <w:noProof/>
                  <w:webHidden/>
                  <w:color w:val="auto"/>
                </w:rPr>
                <w:instrText xml:space="preserve"> PAGEREF _Toc339377628 \h </w:instrText>
              </w:r>
              <w:r w:rsidR="005B03A8" w:rsidRPr="00C67453">
                <w:rPr>
                  <w:rFonts w:ascii="Arial" w:hAnsi="Arial"/>
                  <w:noProof/>
                  <w:webHidden/>
                  <w:color w:val="auto"/>
                </w:rPr>
              </w:r>
              <w:r w:rsidR="005B03A8" w:rsidRPr="00C67453">
                <w:rPr>
                  <w:rFonts w:ascii="Arial" w:hAnsi="Arial"/>
                  <w:noProof/>
                  <w:webHidden/>
                  <w:color w:val="auto"/>
                </w:rPr>
                <w:fldChar w:fldCharType="separate"/>
              </w:r>
              <w:r w:rsidR="00706FF2" w:rsidRPr="00C67453">
                <w:rPr>
                  <w:rFonts w:ascii="Arial" w:hAnsi="Arial"/>
                  <w:noProof/>
                  <w:webHidden/>
                  <w:color w:val="auto"/>
                </w:rPr>
                <w:t>10</w:t>
              </w:r>
              <w:r w:rsidR="005B03A8" w:rsidRPr="00C67453">
                <w:rPr>
                  <w:rFonts w:ascii="Arial" w:hAnsi="Arial"/>
                  <w:noProof/>
                  <w:webHidden/>
                  <w:color w:val="auto"/>
                </w:rPr>
                <w:fldChar w:fldCharType="end"/>
              </w:r>
            </w:hyperlink>
          </w:p>
          <w:p w14:paraId="516AD6FB" w14:textId="77777777" w:rsidR="003F26FE" w:rsidRPr="00C67453" w:rsidRDefault="005B03A8" w:rsidP="005C41DE">
            <w:pPr>
              <w:rPr>
                <w:rFonts w:ascii="Arial" w:hAnsi="Arial"/>
                <w:color w:val="auto"/>
              </w:rPr>
            </w:pPr>
            <w:r w:rsidRPr="00C67453">
              <w:rPr>
                <w:rFonts w:ascii="Arial" w:hAnsi="Arial"/>
                <w:color w:val="auto"/>
              </w:rPr>
              <w:fldChar w:fldCharType="end"/>
            </w:r>
          </w:p>
          <w:p w14:paraId="516AD6FC" w14:textId="77777777" w:rsidR="003F26FE" w:rsidRPr="00C67453" w:rsidRDefault="003F26FE" w:rsidP="005C41DE">
            <w:pPr>
              <w:pStyle w:val="Instructions"/>
              <w:jc w:val="both"/>
              <w:rPr>
                <w:rFonts w:ascii="Arial" w:hAnsi="Arial"/>
                <w:color w:val="auto"/>
              </w:rPr>
            </w:pPr>
          </w:p>
          <w:p w14:paraId="516AD6FD" w14:textId="77777777" w:rsidR="003F26FE" w:rsidRPr="00C67453" w:rsidRDefault="003F26FE" w:rsidP="005C41DE">
            <w:pPr>
              <w:pStyle w:val="Instructions"/>
              <w:jc w:val="both"/>
              <w:rPr>
                <w:rFonts w:ascii="Arial" w:hAnsi="Arial"/>
                <w:color w:val="auto"/>
              </w:rPr>
            </w:pPr>
          </w:p>
          <w:p w14:paraId="516AD6FE" w14:textId="77777777" w:rsidR="003F26FE" w:rsidRPr="00C67453" w:rsidRDefault="003F26FE" w:rsidP="005C41DE">
            <w:pPr>
              <w:pStyle w:val="Instructions"/>
              <w:jc w:val="both"/>
              <w:rPr>
                <w:rFonts w:ascii="Arial" w:hAnsi="Arial"/>
                <w:color w:val="auto"/>
              </w:rPr>
            </w:pPr>
          </w:p>
          <w:p w14:paraId="516AD6FF" w14:textId="77777777" w:rsidR="003F26FE" w:rsidRPr="00C67453" w:rsidRDefault="003F26FE" w:rsidP="005C41DE">
            <w:pPr>
              <w:pStyle w:val="Instructions"/>
              <w:jc w:val="both"/>
              <w:rPr>
                <w:rFonts w:ascii="Arial" w:hAnsi="Arial"/>
                <w:color w:val="auto"/>
              </w:rPr>
            </w:pPr>
          </w:p>
          <w:p w14:paraId="516AD700" w14:textId="77777777" w:rsidR="003F26FE" w:rsidRPr="00C67453" w:rsidRDefault="003F26FE" w:rsidP="005C41DE">
            <w:pPr>
              <w:pStyle w:val="Instructions"/>
              <w:jc w:val="both"/>
              <w:rPr>
                <w:rFonts w:ascii="Arial" w:hAnsi="Arial"/>
                <w:color w:val="auto"/>
              </w:rPr>
            </w:pPr>
          </w:p>
          <w:p w14:paraId="516AD701" w14:textId="77777777" w:rsidR="003F26FE" w:rsidRPr="00C67453" w:rsidRDefault="003F26FE" w:rsidP="005C41DE">
            <w:pPr>
              <w:pStyle w:val="Instructions"/>
              <w:jc w:val="both"/>
              <w:rPr>
                <w:rFonts w:ascii="Arial" w:hAnsi="Arial"/>
                <w:color w:val="auto"/>
              </w:rPr>
            </w:pPr>
          </w:p>
          <w:p w14:paraId="516AD702" w14:textId="77777777" w:rsidR="003F26FE" w:rsidRPr="00C67453" w:rsidRDefault="003F26FE" w:rsidP="005C41DE">
            <w:pPr>
              <w:pStyle w:val="Instructions"/>
              <w:jc w:val="both"/>
              <w:rPr>
                <w:rFonts w:ascii="Arial" w:hAnsi="Arial"/>
                <w:color w:val="auto"/>
              </w:rPr>
            </w:pPr>
          </w:p>
          <w:p w14:paraId="516AD703" w14:textId="77777777" w:rsidR="003F26FE" w:rsidRPr="00C67453" w:rsidRDefault="003F26FE" w:rsidP="005C41DE">
            <w:pPr>
              <w:pStyle w:val="Instructions"/>
              <w:jc w:val="both"/>
              <w:rPr>
                <w:rFonts w:ascii="Arial" w:hAnsi="Arial"/>
                <w:color w:val="auto"/>
              </w:rPr>
            </w:pPr>
          </w:p>
        </w:tc>
      </w:tr>
    </w:tbl>
    <w:p w14:paraId="516AD705" w14:textId="77777777" w:rsidR="003F26FE" w:rsidRPr="00C67453" w:rsidRDefault="003F26FE" w:rsidP="003F26FE">
      <w:pPr>
        <w:pStyle w:val="Heading10"/>
        <w:ind w:left="851" w:hanging="851"/>
        <w:rPr>
          <w:rFonts w:ascii="Arial" w:hAnsi="Arial"/>
          <w:color w:val="auto"/>
        </w:rPr>
      </w:pPr>
    </w:p>
    <w:p w14:paraId="516AD706" w14:textId="77777777" w:rsidR="003F26FE" w:rsidRPr="00C67453" w:rsidRDefault="003F26FE" w:rsidP="003F26FE">
      <w:pPr>
        <w:pStyle w:val="Heading10"/>
        <w:rPr>
          <w:rFonts w:ascii="Arial" w:hAnsi="Arial"/>
          <w:color w:val="auto"/>
        </w:rPr>
      </w:pPr>
      <w:r w:rsidRPr="00C67453">
        <w:rPr>
          <w:rFonts w:ascii="Arial" w:hAnsi="Arial"/>
          <w:color w:val="auto"/>
        </w:rPr>
        <w:br w:type="page"/>
      </w:r>
      <w:bookmarkStart w:id="4" w:name="_Toc339377617"/>
      <w:r w:rsidRPr="00C67453">
        <w:rPr>
          <w:rFonts w:ascii="Arial" w:hAnsi="Arial"/>
          <w:color w:val="auto"/>
        </w:rPr>
        <w:t>INTRODUCTION</w:t>
      </w:r>
      <w:bookmarkEnd w:id="4"/>
    </w:p>
    <w:p w14:paraId="516AD707" w14:textId="77777777" w:rsidR="003F26FE" w:rsidRPr="00C67453" w:rsidRDefault="003F26FE" w:rsidP="003F26FE">
      <w:pPr>
        <w:pStyle w:val="Heading20"/>
        <w:rPr>
          <w:rFonts w:ascii="Arial" w:hAnsi="Arial"/>
          <w:color w:val="auto"/>
          <w:sz w:val="28"/>
        </w:rPr>
      </w:pPr>
      <w:r w:rsidRPr="00C67453">
        <w:rPr>
          <w:rFonts w:ascii="Arial" w:hAnsi="Arial"/>
          <w:color w:val="auto"/>
          <w:sz w:val="28"/>
        </w:rPr>
        <w:t>About this policy</w:t>
      </w:r>
    </w:p>
    <w:p w14:paraId="516AD708" w14:textId="77777777" w:rsidR="003F26FE" w:rsidRPr="00C67453" w:rsidRDefault="003F26FE" w:rsidP="003F26FE">
      <w:pPr>
        <w:pStyle w:val="Bodytext0"/>
        <w:rPr>
          <w:rFonts w:ascii="Arial" w:hAnsi="Arial"/>
          <w:color w:val="auto"/>
          <w:sz w:val="24"/>
          <w:szCs w:val="24"/>
        </w:rPr>
      </w:pPr>
      <w:proofErr w:type="spellStart"/>
      <w:r w:rsidRPr="00C67453">
        <w:rPr>
          <w:rFonts w:ascii="Arial" w:hAnsi="Arial"/>
          <w:color w:val="auto"/>
          <w:sz w:val="24"/>
          <w:szCs w:val="24"/>
        </w:rPr>
        <w:t>Winckworth</w:t>
      </w:r>
      <w:proofErr w:type="spellEnd"/>
      <w:r w:rsidRPr="00C67453">
        <w:rPr>
          <w:rFonts w:ascii="Arial" w:hAnsi="Arial"/>
          <w:color w:val="auto"/>
          <w:sz w:val="24"/>
          <w:szCs w:val="24"/>
        </w:rPr>
        <w:t xml:space="preserve"> Sherwood’s policy is to be honest and ethical in everything we do. We act professionally, fairly and with integrity in all our business dealings and relationships, whether with clients, suppliers, our staff or others.</w:t>
      </w:r>
    </w:p>
    <w:p w14:paraId="516AD709" w14:textId="77777777" w:rsidR="003F26FE" w:rsidRPr="00C67453" w:rsidRDefault="003F26FE" w:rsidP="003F26FE">
      <w:pPr>
        <w:pStyle w:val="Bodytext0"/>
        <w:rPr>
          <w:rFonts w:ascii="Arial" w:hAnsi="Arial"/>
          <w:color w:val="auto"/>
          <w:sz w:val="24"/>
          <w:szCs w:val="24"/>
        </w:rPr>
      </w:pPr>
      <w:r w:rsidRPr="00C67453">
        <w:rPr>
          <w:rFonts w:ascii="Arial" w:hAnsi="Arial"/>
          <w:color w:val="auto"/>
          <w:sz w:val="24"/>
          <w:szCs w:val="24"/>
        </w:rPr>
        <w:t>We condemn bribery in all its forms and will not tolerate it within our business or in those that we do business with. The firm will always stand by you in acting ethically.</w:t>
      </w:r>
    </w:p>
    <w:p w14:paraId="516AD70A" w14:textId="77777777" w:rsidR="003F26FE" w:rsidRPr="00C67453" w:rsidRDefault="003F26FE" w:rsidP="003F26FE">
      <w:pPr>
        <w:pStyle w:val="Bodytext0"/>
        <w:rPr>
          <w:rFonts w:ascii="Arial" w:hAnsi="Arial"/>
          <w:color w:val="auto"/>
          <w:sz w:val="24"/>
          <w:szCs w:val="24"/>
        </w:rPr>
      </w:pPr>
      <w:r w:rsidRPr="00C67453">
        <w:rPr>
          <w:rFonts w:ascii="Arial" w:hAnsi="Arial"/>
          <w:color w:val="auto"/>
          <w:sz w:val="24"/>
          <w:szCs w:val="24"/>
        </w:rPr>
        <w:t>This policy sets out how we can take steps to avoid becoming involved in bribery and corruption and what to do if you are confronted with it. It should be read by all individuals working with or for the firm, including partners, consultants, employees, contractors, vacation scheme students and agency staff.</w:t>
      </w:r>
    </w:p>
    <w:p w14:paraId="516AD70B" w14:textId="77777777" w:rsidR="003F26FE" w:rsidRPr="00C67453" w:rsidRDefault="003F26FE" w:rsidP="003F26FE">
      <w:pPr>
        <w:pStyle w:val="Bodytext0"/>
        <w:rPr>
          <w:rFonts w:ascii="Arial" w:hAnsi="Arial"/>
          <w:color w:val="auto"/>
          <w:sz w:val="24"/>
          <w:szCs w:val="24"/>
        </w:rPr>
      </w:pPr>
      <w:r w:rsidRPr="00C67453">
        <w:rPr>
          <w:rFonts w:ascii="Arial" w:hAnsi="Arial"/>
          <w:color w:val="auto"/>
          <w:sz w:val="24"/>
          <w:szCs w:val="24"/>
        </w:rPr>
        <w:t xml:space="preserve">This policy is designed to be helpful to each of us as individuals as well as to the firm itself. If an individual is convicted of a bribery offence, </w:t>
      </w:r>
      <w:proofErr w:type="spellStart"/>
      <w:r w:rsidRPr="00C67453">
        <w:rPr>
          <w:rFonts w:ascii="Arial" w:hAnsi="Arial"/>
          <w:color w:val="auto"/>
          <w:sz w:val="24"/>
          <w:szCs w:val="24"/>
        </w:rPr>
        <w:t>Winckworth</w:t>
      </w:r>
      <w:proofErr w:type="spellEnd"/>
      <w:r w:rsidRPr="00C67453">
        <w:rPr>
          <w:rFonts w:ascii="Arial" w:hAnsi="Arial"/>
          <w:color w:val="auto"/>
          <w:sz w:val="24"/>
          <w:szCs w:val="24"/>
        </w:rPr>
        <w:t xml:space="preserve"> Sherwood might get a significant fine, find itself barred from future tendering exercises, and suffer lasting reputational damage. The individual concerned could face up to ten years in prison</w:t>
      </w:r>
      <w:r w:rsidR="00C55B2D">
        <w:rPr>
          <w:rFonts w:ascii="Arial" w:hAnsi="Arial"/>
          <w:color w:val="auto"/>
          <w:sz w:val="24"/>
          <w:szCs w:val="24"/>
        </w:rPr>
        <w:t xml:space="preserve"> and may suffer lasting damage to their career</w:t>
      </w:r>
      <w:r w:rsidRPr="00C67453">
        <w:rPr>
          <w:rFonts w:ascii="Arial" w:hAnsi="Arial"/>
          <w:color w:val="auto"/>
          <w:sz w:val="24"/>
          <w:szCs w:val="24"/>
        </w:rPr>
        <w:t xml:space="preserve">. </w:t>
      </w:r>
    </w:p>
    <w:p w14:paraId="516AD70C" w14:textId="77777777" w:rsidR="003F26FE" w:rsidRPr="00C67453" w:rsidRDefault="003F26FE" w:rsidP="003F26FE">
      <w:pPr>
        <w:pStyle w:val="Bodytext0"/>
        <w:rPr>
          <w:rFonts w:ascii="Arial" w:hAnsi="Arial"/>
          <w:color w:val="auto"/>
          <w:sz w:val="24"/>
          <w:szCs w:val="24"/>
        </w:rPr>
      </w:pPr>
      <w:r w:rsidRPr="00C67453">
        <w:rPr>
          <w:rFonts w:ascii="Arial" w:hAnsi="Arial"/>
          <w:color w:val="auto"/>
          <w:sz w:val="24"/>
          <w:szCs w:val="24"/>
        </w:rPr>
        <w:t xml:space="preserve">The potential harm caused by bribery, both to </w:t>
      </w:r>
      <w:proofErr w:type="spellStart"/>
      <w:r w:rsidRPr="00C67453">
        <w:rPr>
          <w:rFonts w:ascii="Arial" w:hAnsi="Arial"/>
          <w:color w:val="auto"/>
          <w:sz w:val="24"/>
          <w:szCs w:val="24"/>
        </w:rPr>
        <w:t>Winckworth</w:t>
      </w:r>
      <w:proofErr w:type="spellEnd"/>
      <w:r w:rsidRPr="00C67453">
        <w:rPr>
          <w:rFonts w:ascii="Arial" w:hAnsi="Arial"/>
          <w:color w:val="auto"/>
          <w:sz w:val="24"/>
          <w:szCs w:val="24"/>
        </w:rPr>
        <w:t xml:space="preserve"> Sherwood and to each of us, is long term and severe. It is therefore vitally important that this policy and its values are embraced in our day-to-day work.</w:t>
      </w:r>
    </w:p>
    <w:p w14:paraId="516AD70D" w14:textId="77777777" w:rsidR="003F26FE" w:rsidRPr="00C67453" w:rsidRDefault="003F26FE" w:rsidP="003F26FE">
      <w:pPr>
        <w:pStyle w:val="Bodytext0"/>
        <w:rPr>
          <w:rFonts w:ascii="Arial" w:hAnsi="Arial"/>
          <w:color w:val="auto"/>
          <w:sz w:val="24"/>
          <w:szCs w:val="24"/>
        </w:rPr>
      </w:pPr>
      <w:r w:rsidRPr="00C67453">
        <w:rPr>
          <w:rFonts w:ascii="Arial" w:hAnsi="Arial"/>
          <w:color w:val="auto"/>
          <w:sz w:val="24"/>
          <w:szCs w:val="24"/>
        </w:rPr>
        <w:t>If you have any doubts about any aspect of this policy, or about bribery in general, please speak to me in confidence. With your feedback we can further develop this policy so that it is a useful and relevant tool for us all.</w:t>
      </w:r>
    </w:p>
    <w:p w14:paraId="516AD70E" w14:textId="77777777" w:rsidR="003F26FE" w:rsidRPr="00C67453" w:rsidRDefault="003F26FE" w:rsidP="003F26FE">
      <w:pPr>
        <w:pStyle w:val="Bodytext0"/>
        <w:rPr>
          <w:rFonts w:ascii="Arial" w:hAnsi="Arial"/>
          <w:color w:val="auto"/>
          <w:sz w:val="22"/>
        </w:rPr>
      </w:pPr>
      <w:r w:rsidRPr="00C67453">
        <w:rPr>
          <w:rFonts w:ascii="Arial" w:hAnsi="Arial"/>
          <w:color w:val="auto"/>
          <w:sz w:val="22"/>
        </w:rPr>
        <w:br/>
      </w:r>
      <w:r w:rsidRPr="00C67453">
        <w:rPr>
          <w:rFonts w:ascii="Arial" w:hAnsi="Arial"/>
          <w:color w:val="auto"/>
          <w:sz w:val="22"/>
        </w:rPr>
        <w:br/>
      </w:r>
      <w:r w:rsidR="00895BA0" w:rsidRPr="00C67453">
        <w:rPr>
          <w:rFonts w:ascii="Arial" w:hAnsi="Arial"/>
          <w:noProof/>
          <w:color w:val="auto"/>
          <w:sz w:val="22"/>
          <w:lang w:eastAsia="en-GB"/>
        </w:rPr>
        <w:drawing>
          <wp:inline distT="0" distB="0" distL="0" distR="0" wp14:anchorId="516AD7BE" wp14:editId="516AD7BF">
            <wp:extent cx="2581275" cy="1304925"/>
            <wp:effectExtent l="0" t="0" r="0" b="0"/>
            <wp:docPr id="3" name="Picture 1" descr="R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275" cy="1304925"/>
                    </a:xfrm>
                    <a:prstGeom prst="rect">
                      <a:avLst/>
                    </a:prstGeom>
                    <a:noFill/>
                    <a:ln>
                      <a:noFill/>
                    </a:ln>
                  </pic:spPr>
                </pic:pic>
              </a:graphicData>
            </a:graphic>
          </wp:inline>
        </w:drawing>
      </w:r>
    </w:p>
    <w:p w14:paraId="516AD70F" w14:textId="77777777" w:rsidR="003F26FE" w:rsidRPr="00C67453" w:rsidRDefault="003F26FE" w:rsidP="003F26FE">
      <w:pPr>
        <w:pStyle w:val="Bodytext0"/>
        <w:rPr>
          <w:rFonts w:ascii="Arial" w:hAnsi="Arial"/>
          <w:b/>
          <w:color w:val="auto"/>
          <w:sz w:val="24"/>
        </w:rPr>
      </w:pPr>
      <w:r w:rsidRPr="00C67453">
        <w:rPr>
          <w:rFonts w:ascii="Arial" w:hAnsi="Arial"/>
          <w:b/>
          <w:color w:val="auto"/>
          <w:sz w:val="24"/>
        </w:rPr>
        <w:t>Richard Tinham</w:t>
      </w:r>
    </w:p>
    <w:p w14:paraId="516AD710" w14:textId="77777777" w:rsidR="003F26FE" w:rsidRPr="00C67453" w:rsidRDefault="003F26FE" w:rsidP="003F26FE">
      <w:pPr>
        <w:pStyle w:val="Bodytext0"/>
        <w:rPr>
          <w:rFonts w:ascii="Arial" w:hAnsi="Arial"/>
          <w:b/>
          <w:color w:val="auto"/>
          <w:sz w:val="24"/>
        </w:rPr>
      </w:pPr>
      <w:r w:rsidRPr="00C67453">
        <w:rPr>
          <w:rFonts w:ascii="Arial" w:hAnsi="Arial"/>
          <w:b/>
          <w:color w:val="auto"/>
          <w:sz w:val="24"/>
        </w:rPr>
        <w:t>Anti-bribery compliance office</w:t>
      </w:r>
      <w:r w:rsidR="00F94AD9" w:rsidRPr="00C67453">
        <w:rPr>
          <w:rFonts w:ascii="Arial" w:hAnsi="Arial"/>
          <w:b/>
          <w:color w:val="auto"/>
          <w:sz w:val="24"/>
        </w:rPr>
        <w:t>r</w:t>
      </w:r>
      <w:r w:rsidR="007113B4" w:rsidRPr="00C67453">
        <w:rPr>
          <w:rFonts w:ascii="Arial" w:hAnsi="Arial"/>
          <w:b/>
          <w:color w:val="auto"/>
          <w:sz w:val="24"/>
        </w:rPr>
        <w:t xml:space="preserve"> </w:t>
      </w:r>
    </w:p>
    <w:p w14:paraId="516AD711" w14:textId="77777777" w:rsidR="003F26FE" w:rsidRPr="00C67453" w:rsidRDefault="003F26FE" w:rsidP="003F26FE">
      <w:pPr>
        <w:pStyle w:val="Heading10"/>
        <w:rPr>
          <w:rFonts w:ascii="Arial" w:hAnsi="Arial"/>
          <w:color w:val="auto"/>
        </w:rPr>
      </w:pPr>
      <w:r w:rsidRPr="00C67453">
        <w:rPr>
          <w:rFonts w:ascii="Arial" w:hAnsi="Arial"/>
          <w:color w:val="auto"/>
          <w:szCs w:val="20"/>
        </w:rPr>
        <w:br w:type="page"/>
      </w:r>
      <w:bookmarkStart w:id="5" w:name="_Toc339377618"/>
      <w:r w:rsidRPr="00C67453">
        <w:rPr>
          <w:rFonts w:ascii="Arial" w:hAnsi="Arial"/>
          <w:color w:val="auto"/>
        </w:rPr>
        <w:t>ABOUT BRIBERY</w:t>
      </w:r>
      <w:bookmarkEnd w:id="5"/>
    </w:p>
    <w:p w14:paraId="516AD712" w14:textId="77777777" w:rsidR="003F26FE" w:rsidRPr="00C67453" w:rsidRDefault="003F26FE" w:rsidP="003F26FE">
      <w:pPr>
        <w:spacing w:after="240" w:line="240" w:lineRule="auto"/>
        <w:outlineLvl w:val="0"/>
        <w:rPr>
          <w:rFonts w:ascii="Arial" w:hAnsi="Arial"/>
          <w:color w:val="auto"/>
          <w:sz w:val="24"/>
          <w:szCs w:val="24"/>
        </w:rPr>
      </w:pPr>
      <w:bookmarkStart w:id="6" w:name="_Toc339377619"/>
      <w:r w:rsidRPr="00C67453">
        <w:rPr>
          <w:rFonts w:ascii="Arial" w:hAnsi="Arial"/>
          <w:color w:val="auto"/>
          <w:sz w:val="24"/>
          <w:szCs w:val="24"/>
        </w:rPr>
        <w:t>The Bribery Act 2010 restated and modernised the law on bribery. It introduced severe criminal penalties and, for the first time, makes a commercial organisation criminally liable for bribery committed by those performing services for it.</w:t>
      </w:r>
      <w:bookmarkEnd w:id="6"/>
      <w:r w:rsidRPr="00C67453">
        <w:rPr>
          <w:rFonts w:ascii="Arial" w:hAnsi="Arial"/>
          <w:color w:val="auto"/>
          <w:sz w:val="24"/>
          <w:szCs w:val="24"/>
        </w:rPr>
        <w:t xml:space="preserve"> </w:t>
      </w:r>
    </w:p>
    <w:p w14:paraId="516AD713" w14:textId="77777777" w:rsidR="003F26FE" w:rsidRPr="00C67453" w:rsidRDefault="003F26FE" w:rsidP="003F26FE">
      <w:pPr>
        <w:pStyle w:val="Bodytext0"/>
        <w:rPr>
          <w:rFonts w:ascii="Arial" w:hAnsi="Arial"/>
          <w:color w:val="auto"/>
          <w:sz w:val="24"/>
          <w:szCs w:val="24"/>
        </w:rPr>
      </w:pPr>
      <w:r w:rsidRPr="00C67453">
        <w:rPr>
          <w:rFonts w:ascii="Arial" w:hAnsi="Arial"/>
          <w:color w:val="auto"/>
          <w:sz w:val="24"/>
          <w:szCs w:val="24"/>
        </w:rPr>
        <w:t>Under the Act, both the making and receiving of bribes are criminal offences.</w:t>
      </w:r>
    </w:p>
    <w:p w14:paraId="516AD714" w14:textId="77777777" w:rsidR="003F26FE" w:rsidRPr="00C67453" w:rsidRDefault="003F26FE" w:rsidP="003F26FE">
      <w:pPr>
        <w:pStyle w:val="Bodytext0"/>
        <w:rPr>
          <w:rFonts w:ascii="Arial" w:hAnsi="Arial"/>
          <w:color w:val="auto"/>
          <w:sz w:val="24"/>
          <w:szCs w:val="24"/>
        </w:rPr>
      </w:pPr>
      <w:r w:rsidRPr="00C67453">
        <w:rPr>
          <w:rFonts w:ascii="Arial" w:hAnsi="Arial"/>
          <w:color w:val="auto"/>
          <w:sz w:val="24"/>
          <w:szCs w:val="24"/>
        </w:rPr>
        <w:t xml:space="preserve">A person </w:t>
      </w:r>
      <w:r w:rsidRPr="00C67453">
        <w:rPr>
          <w:rFonts w:ascii="Arial" w:hAnsi="Arial"/>
          <w:b/>
          <w:color w:val="auto"/>
          <w:sz w:val="24"/>
          <w:szCs w:val="24"/>
        </w:rPr>
        <w:t>makes a bribe</w:t>
      </w:r>
      <w:r w:rsidRPr="00C67453">
        <w:rPr>
          <w:rFonts w:ascii="Arial" w:hAnsi="Arial"/>
          <w:color w:val="auto"/>
          <w:sz w:val="24"/>
          <w:szCs w:val="24"/>
        </w:rPr>
        <w:t xml:space="preserve"> if he or she offers or makes a payment to someone (or favours them in some other way) and in doing so:</w:t>
      </w:r>
    </w:p>
    <w:p w14:paraId="516AD715" w14:textId="77777777" w:rsidR="003F26FE" w:rsidRPr="00C67453" w:rsidRDefault="003F26FE" w:rsidP="003F26FE">
      <w:pPr>
        <w:pStyle w:val="Bodytext0"/>
        <w:numPr>
          <w:ilvl w:val="0"/>
          <w:numId w:val="26"/>
        </w:numPr>
        <w:spacing w:after="0"/>
        <w:rPr>
          <w:rFonts w:ascii="Arial" w:hAnsi="Arial"/>
          <w:color w:val="auto"/>
          <w:sz w:val="24"/>
          <w:szCs w:val="24"/>
        </w:rPr>
      </w:pPr>
      <w:r w:rsidRPr="00C67453">
        <w:rPr>
          <w:rFonts w:ascii="Arial" w:hAnsi="Arial"/>
          <w:color w:val="auto"/>
          <w:sz w:val="24"/>
          <w:szCs w:val="24"/>
        </w:rPr>
        <w:t>hopes that a person will somehow misuse their position; or</w:t>
      </w:r>
    </w:p>
    <w:p w14:paraId="516AD716" w14:textId="77777777" w:rsidR="003F26FE" w:rsidRPr="00C67453" w:rsidRDefault="003F26FE" w:rsidP="003F26FE">
      <w:pPr>
        <w:pStyle w:val="Bodytext0"/>
        <w:numPr>
          <w:ilvl w:val="0"/>
          <w:numId w:val="26"/>
        </w:numPr>
        <w:rPr>
          <w:rFonts w:ascii="Arial" w:hAnsi="Arial"/>
          <w:color w:val="auto"/>
          <w:sz w:val="24"/>
          <w:szCs w:val="24"/>
        </w:rPr>
      </w:pPr>
      <w:r w:rsidRPr="00C67453">
        <w:rPr>
          <w:rFonts w:ascii="Arial" w:hAnsi="Arial"/>
          <w:color w:val="auto"/>
          <w:sz w:val="24"/>
          <w:szCs w:val="24"/>
        </w:rPr>
        <w:t>is rewarding the fact that a person has misused their position.</w:t>
      </w:r>
    </w:p>
    <w:p w14:paraId="516AD717" w14:textId="77777777" w:rsidR="003F26FE" w:rsidRPr="00C67453" w:rsidRDefault="003F26FE" w:rsidP="003F26FE">
      <w:pPr>
        <w:pStyle w:val="Bodytext0"/>
        <w:rPr>
          <w:rFonts w:ascii="Arial" w:hAnsi="Arial"/>
          <w:color w:val="auto"/>
          <w:sz w:val="24"/>
          <w:szCs w:val="24"/>
        </w:rPr>
      </w:pPr>
      <w:r w:rsidRPr="00C67453">
        <w:rPr>
          <w:rFonts w:ascii="Arial" w:hAnsi="Arial"/>
          <w:color w:val="auto"/>
          <w:sz w:val="24"/>
          <w:szCs w:val="24"/>
        </w:rPr>
        <w:t xml:space="preserve">A person </w:t>
      </w:r>
      <w:r w:rsidRPr="00C67453">
        <w:rPr>
          <w:rFonts w:ascii="Arial" w:hAnsi="Arial"/>
          <w:b/>
          <w:color w:val="auto"/>
          <w:sz w:val="24"/>
          <w:szCs w:val="24"/>
        </w:rPr>
        <w:t>receives a bribe</w:t>
      </w:r>
      <w:r w:rsidRPr="00C67453">
        <w:rPr>
          <w:rFonts w:ascii="Arial" w:hAnsi="Arial"/>
          <w:color w:val="auto"/>
          <w:sz w:val="24"/>
          <w:szCs w:val="24"/>
        </w:rPr>
        <w:t xml:space="preserve"> if he or she misuses their position in connection with payments (or other favours) for themselves or others.</w:t>
      </w:r>
    </w:p>
    <w:p w14:paraId="516AD718" w14:textId="77777777" w:rsidR="003F26FE" w:rsidRPr="00C67453" w:rsidRDefault="003F26FE" w:rsidP="003F26FE">
      <w:pPr>
        <w:pStyle w:val="Bodytext0"/>
        <w:rPr>
          <w:rFonts w:ascii="Arial" w:hAnsi="Arial"/>
          <w:color w:val="auto"/>
          <w:sz w:val="24"/>
          <w:szCs w:val="24"/>
        </w:rPr>
      </w:pPr>
      <w:r w:rsidRPr="00C67453">
        <w:rPr>
          <w:rFonts w:ascii="Arial" w:hAnsi="Arial"/>
          <w:color w:val="auto"/>
          <w:sz w:val="24"/>
          <w:szCs w:val="24"/>
        </w:rPr>
        <w:t>These offences are very wide. In particular:</w:t>
      </w:r>
    </w:p>
    <w:p w14:paraId="516AD719" w14:textId="77777777" w:rsidR="003F26FE" w:rsidRPr="00C67453" w:rsidRDefault="003F26FE" w:rsidP="003F26FE">
      <w:pPr>
        <w:pStyle w:val="Bodytext0"/>
        <w:numPr>
          <w:ilvl w:val="0"/>
          <w:numId w:val="28"/>
        </w:numPr>
        <w:rPr>
          <w:rFonts w:ascii="Arial" w:hAnsi="Arial"/>
          <w:color w:val="auto"/>
          <w:sz w:val="24"/>
          <w:szCs w:val="24"/>
        </w:rPr>
      </w:pPr>
      <w:r w:rsidRPr="00C67453">
        <w:rPr>
          <w:rFonts w:ascii="Arial" w:hAnsi="Arial"/>
          <w:color w:val="auto"/>
          <w:sz w:val="24"/>
          <w:szCs w:val="24"/>
        </w:rPr>
        <w:t xml:space="preserve">Bribes can be in </w:t>
      </w:r>
      <w:proofErr w:type="gramStart"/>
      <w:r w:rsidRPr="00C67453">
        <w:rPr>
          <w:rFonts w:ascii="Arial" w:hAnsi="Arial"/>
          <w:color w:val="auto"/>
          <w:sz w:val="24"/>
          <w:szCs w:val="24"/>
        </w:rPr>
        <w:t>cash, but</w:t>
      </w:r>
      <w:proofErr w:type="gramEnd"/>
      <w:r w:rsidRPr="00C67453">
        <w:rPr>
          <w:rFonts w:ascii="Arial" w:hAnsi="Arial"/>
          <w:color w:val="auto"/>
          <w:sz w:val="24"/>
          <w:szCs w:val="24"/>
        </w:rPr>
        <w:t xml:space="preserve"> may also be (and commonly are) another sort of advantage. They can include physical gifts, hospitality such as travel and entertainment, promises of future business, or even donations to a chosen charity.</w:t>
      </w:r>
    </w:p>
    <w:p w14:paraId="516AD71A" w14:textId="77777777" w:rsidR="003F26FE" w:rsidRPr="00C67453" w:rsidRDefault="003F26FE" w:rsidP="003F26FE">
      <w:pPr>
        <w:pStyle w:val="Bodytext0"/>
        <w:numPr>
          <w:ilvl w:val="0"/>
          <w:numId w:val="28"/>
        </w:numPr>
        <w:rPr>
          <w:rFonts w:ascii="Arial" w:hAnsi="Arial"/>
          <w:color w:val="auto"/>
          <w:sz w:val="24"/>
          <w:szCs w:val="24"/>
        </w:rPr>
      </w:pPr>
      <w:r w:rsidRPr="00C67453">
        <w:rPr>
          <w:rFonts w:ascii="Arial" w:hAnsi="Arial"/>
          <w:color w:val="auto"/>
          <w:sz w:val="24"/>
          <w:szCs w:val="24"/>
        </w:rPr>
        <w:t>Bribes can be of any size. They can include small payments to ensure that a matter is dealt with quickly and simply (‘facilitation payments’) or unofficial inducements from those connected with suppliers (‘kickbacks’).</w:t>
      </w:r>
    </w:p>
    <w:p w14:paraId="516AD71B" w14:textId="77777777" w:rsidR="003F26FE" w:rsidRPr="00C67453" w:rsidRDefault="003F26FE" w:rsidP="003F26FE">
      <w:pPr>
        <w:pStyle w:val="Bodytext0"/>
        <w:numPr>
          <w:ilvl w:val="0"/>
          <w:numId w:val="28"/>
        </w:numPr>
        <w:rPr>
          <w:rFonts w:ascii="Arial" w:hAnsi="Arial"/>
          <w:color w:val="auto"/>
          <w:sz w:val="24"/>
          <w:szCs w:val="24"/>
        </w:rPr>
      </w:pPr>
      <w:r w:rsidRPr="00C67453">
        <w:rPr>
          <w:rFonts w:ascii="Arial" w:hAnsi="Arial"/>
          <w:color w:val="auto"/>
          <w:sz w:val="24"/>
          <w:szCs w:val="24"/>
        </w:rPr>
        <w:t xml:space="preserve">The person receiving the bribe need not be the same person as the person who misuses their position – a bribe may be paid to their spouse or colleague, for example. </w:t>
      </w:r>
    </w:p>
    <w:p w14:paraId="516AD71C" w14:textId="77777777" w:rsidR="003F26FE" w:rsidRPr="00C67453" w:rsidRDefault="003F26FE" w:rsidP="003F26FE">
      <w:pPr>
        <w:pStyle w:val="Bodytext0"/>
        <w:numPr>
          <w:ilvl w:val="0"/>
          <w:numId w:val="28"/>
        </w:numPr>
        <w:rPr>
          <w:rFonts w:ascii="Arial" w:hAnsi="Arial"/>
          <w:color w:val="auto"/>
          <w:sz w:val="24"/>
          <w:szCs w:val="24"/>
        </w:rPr>
      </w:pPr>
      <w:r w:rsidRPr="00C67453">
        <w:rPr>
          <w:rFonts w:ascii="Arial" w:hAnsi="Arial"/>
          <w:color w:val="auto"/>
          <w:sz w:val="24"/>
          <w:szCs w:val="24"/>
        </w:rPr>
        <w:t>Misusing one’s position is not at all restricted to public officials – a person might just as easily misuse their position as a director or employee of a company, or as a trustee of a trust.</w:t>
      </w:r>
    </w:p>
    <w:p w14:paraId="516AD71D" w14:textId="77777777" w:rsidR="003F26FE" w:rsidRPr="00C67453" w:rsidRDefault="003F26FE" w:rsidP="003F26FE">
      <w:pPr>
        <w:pStyle w:val="Bodytext0"/>
        <w:rPr>
          <w:rFonts w:ascii="Arial" w:hAnsi="Arial"/>
          <w:color w:val="auto"/>
          <w:sz w:val="24"/>
          <w:szCs w:val="24"/>
        </w:rPr>
      </w:pPr>
      <w:r w:rsidRPr="00C67453">
        <w:rPr>
          <w:rFonts w:ascii="Arial" w:hAnsi="Arial"/>
          <w:color w:val="auto"/>
          <w:sz w:val="24"/>
          <w:szCs w:val="24"/>
        </w:rPr>
        <w:t xml:space="preserve">Making and receiving bribes are serious offences which carry possible sentences of imprisonment for ten years and unlimited fines. However, importantly, when a person providing services for an organisation commits bribery hoping to secure an advantage for that organisation, the organisation also commits a crime. It is therefore likely that a bribe made by a partner, consultant, employee or contractor of </w:t>
      </w:r>
      <w:proofErr w:type="spellStart"/>
      <w:r w:rsidRPr="00C67453">
        <w:rPr>
          <w:rFonts w:ascii="Arial" w:hAnsi="Arial"/>
          <w:color w:val="auto"/>
          <w:sz w:val="24"/>
          <w:szCs w:val="24"/>
        </w:rPr>
        <w:t>Winckworth</w:t>
      </w:r>
      <w:proofErr w:type="spellEnd"/>
      <w:r w:rsidRPr="00C67453">
        <w:rPr>
          <w:rFonts w:ascii="Arial" w:hAnsi="Arial"/>
          <w:color w:val="auto"/>
          <w:sz w:val="24"/>
          <w:szCs w:val="24"/>
        </w:rPr>
        <w:t xml:space="preserve"> Sherwood would also result in the firm committing an offence, which would have disastrous consequences for our business.</w:t>
      </w:r>
    </w:p>
    <w:p w14:paraId="516AD71E" w14:textId="77777777" w:rsidR="003F26FE" w:rsidRPr="00C67453" w:rsidRDefault="003F26FE" w:rsidP="003F26FE">
      <w:pPr>
        <w:pStyle w:val="Heading10"/>
        <w:rPr>
          <w:rFonts w:ascii="Arial" w:hAnsi="Arial"/>
          <w:color w:val="auto"/>
        </w:rPr>
      </w:pPr>
      <w:r w:rsidRPr="00C67453">
        <w:rPr>
          <w:rStyle w:val="Highlightred"/>
          <w:rFonts w:ascii="Arial" w:hAnsi="Arial"/>
          <w:color w:val="auto"/>
          <w:sz w:val="26"/>
          <w:szCs w:val="26"/>
        </w:rPr>
        <w:br w:type="page"/>
      </w:r>
      <w:bookmarkStart w:id="7" w:name="_Toc339377620"/>
      <w:r w:rsidRPr="00C67453">
        <w:rPr>
          <w:rFonts w:ascii="Arial" w:hAnsi="Arial"/>
          <w:color w:val="auto"/>
        </w:rPr>
        <w:t>PREVENTING BRIBERY</w:t>
      </w:r>
      <w:bookmarkEnd w:id="7"/>
    </w:p>
    <w:p w14:paraId="516AD71F" w14:textId="77777777" w:rsidR="003F26FE" w:rsidRPr="00C67453" w:rsidRDefault="003F26FE" w:rsidP="003F26FE">
      <w:pPr>
        <w:spacing w:after="240" w:line="240" w:lineRule="auto"/>
        <w:outlineLvl w:val="0"/>
        <w:rPr>
          <w:rFonts w:ascii="Arial" w:hAnsi="Arial"/>
          <w:color w:val="auto"/>
          <w:sz w:val="24"/>
          <w:szCs w:val="24"/>
        </w:rPr>
      </w:pPr>
      <w:bookmarkStart w:id="8" w:name="_Toc339377621"/>
      <w:r w:rsidRPr="00C67453">
        <w:rPr>
          <w:rFonts w:ascii="Arial" w:hAnsi="Arial"/>
          <w:color w:val="auto"/>
          <w:sz w:val="24"/>
          <w:szCs w:val="24"/>
        </w:rPr>
        <w:t>There are simple rules that we must all follow in order to reduce the risk of becoming involved with bribery.</w:t>
      </w:r>
      <w:bookmarkEnd w:id="8"/>
    </w:p>
    <w:p w14:paraId="516AD720" w14:textId="77777777" w:rsidR="003F26FE" w:rsidRPr="00C67453" w:rsidRDefault="003F26FE" w:rsidP="003F26FE">
      <w:pPr>
        <w:pStyle w:val="Bullet1"/>
        <w:numPr>
          <w:ilvl w:val="0"/>
          <w:numId w:val="0"/>
        </w:numPr>
        <w:spacing w:before="240"/>
        <w:ind w:left="397" w:hanging="397"/>
        <w:rPr>
          <w:rStyle w:val="Highlightred"/>
          <w:rFonts w:ascii="Arial" w:hAnsi="Arial"/>
          <w:b/>
          <w:color w:val="auto"/>
          <w:sz w:val="22"/>
          <w:szCs w:val="20"/>
        </w:rPr>
      </w:pPr>
    </w:p>
    <w:p w14:paraId="516AD721" w14:textId="77777777" w:rsidR="003F26FE" w:rsidRPr="00C67453" w:rsidRDefault="003F26FE" w:rsidP="003F26FE">
      <w:pPr>
        <w:pStyle w:val="Bullet1"/>
        <w:numPr>
          <w:ilvl w:val="0"/>
          <w:numId w:val="0"/>
        </w:numPr>
        <w:spacing w:before="240"/>
        <w:ind w:left="397" w:hanging="397"/>
        <w:rPr>
          <w:rStyle w:val="Highlightred"/>
          <w:rFonts w:ascii="Arial" w:hAnsi="Arial"/>
          <w:b/>
          <w:color w:val="auto"/>
          <w:sz w:val="24"/>
          <w:szCs w:val="20"/>
        </w:rPr>
      </w:pPr>
      <w:r w:rsidRPr="00C67453">
        <w:rPr>
          <w:rStyle w:val="Highlightred"/>
          <w:rFonts w:ascii="Arial" w:hAnsi="Arial"/>
          <w:b/>
          <w:color w:val="auto"/>
          <w:sz w:val="24"/>
          <w:szCs w:val="20"/>
        </w:rPr>
        <w:t>Prohibited activities</w:t>
      </w:r>
    </w:p>
    <w:p w14:paraId="516AD722" w14:textId="77777777" w:rsidR="003F26FE" w:rsidRPr="00C67453" w:rsidRDefault="003F26FE" w:rsidP="003F26FE">
      <w:pPr>
        <w:pStyle w:val="Bodytext0"/>
        <w:rPr>
          <w:rFonts w:ascii="Arial" w:hAnsi="Arial"/>
          <w:color w:val="auto"/>
          <w:sz w:val="24"/>
        </w:rPr>
      </w:pPr>
      <w:r w:rsidRPr="00C67453">
        <w:rPr>
          <w:rFonts w:ascii="Arial" w:hAnsi="Arial"/>
          <w:color w:val="auto"/>
          <w:sz w:val="24"/>
        </w:rPr>
        <w:t>It is not acceptable to:</w:t>
      </w:r>
    </w:p>
    <w:p w14:paraId="516AD723" w14:textId="77777777" w:rsidR="003F26FE" w:rsidRPr="00C67453" w:rsidRDefault="003F26FE" w:rsidP="003F26FE">
      <w:pPr>
        <w:pStyle w:val="Bodytext0"/>
        <w:numPr>
          <w:ilvl w:val="0"/>
          <w:numId w:val="33"/>
        </w:numPr>
        <w:rPr>
          <w:rFonts w:ascii="Arial" w:hAnsi="Arial"/>
          <w:color w:val="auto"/>
          <w:sz w:val="24"/>
        </w:rPr>
      </w:pPr>
      <w:r w:rsidRPr="00C67453">
        <w:rPr>
          <w:rFonts w:ascii="Arial" w:hAnsi="Arial"/>
          <w:color w:val="auto"/>
          <w:sz w:val="24"/>
        </w:rPr>
        <w:t>give (or promise or offer to give) any payment or other favour, including pro-bono or reduced rate legal services, in the expectation or hope that a person will misuse their position to provide the firm with an advantage;</w:t>
      </w:r>
    </w:p>
    <w:p w14:paraId="516AD724" w14:textId="77777777" w:rsidR="003F26FE" w:rsidRPr="00C67453" w:rsidRDefault="003F26FE" w:rsidP="003F26FE">
      <w:pPr>
        <w:pStyle w:val="Bodytext0"/>
        <w:numPr>
          <w:ilvl w:val="0"/>
          <w:numId w:val="33"/>
        </w:numPr>
        <w:rPr>
          <w:rFonts w:ascii="Arial" w:hAnsi="Arial"/>
          <w:color w:val="auto"/>
          <w:sz w:val="24"/>
        </w:rPr>
      </w:pPr>
      <w:r w:rsidRPr="00C67453">
        <w:rPr>
          <w:rFonts w:ascii="Arial" w:hAnsi="Arial"/>
          <w:color w:val="auto"/>
          <w:sz w:val="24"/>
        </w:rPr>
        <w:t>give (or promise or offer to give) any payment or other favour to any person in order to facilitate or expedite a routine procedure;</w:t>
      </w:r>
    </w:p>
    <w:p w14:paraId="516AD725" w14:textId="77777777" w:rsidR="003F26FE" w:rsidRPr="00C67453" w:rsidRDefault="003F26FE" w:rsidP="003F26FE">
      <w:pPr>
        <w:pStyle w:val="Bodytext0"/>
        <w:numPr>
          <w:ilvl w:val="0"/>
          <w:numId w:val="33"/>
        </w:numPr>
        <w:rPr>
          <w:rFonts w:ascii="Arial" w:hAnsi="Arial"/>
          <w:color w:val="auto"/>
          <w:sz w:val="24"/>
        </w:rPr>
      </w:pPr>
      <w:r w:rsidRPr="00C67453">
        <w:rPr>
          <w:rFonts w:ascii="Arial" w:hAnsi="Arial"/>
          <w:color w:val="auto"/>
          <w:sz w:val="24"/>
        </w:rPr>
        <w:t xml:space="preserve">accept payment or another favour from a third party that you </w:t>
      </w:r>
      <w:proofErr w:type="gramStart"/>
      <w:r w:rsidRPr="00C67453">
        <w:rPr>
          <w:rFonts w:ascii="Arial" w:hAnsi="Arial"/>
          <w:color w:val="auto"/>
          <w:sz w:val="24"/>
        </w:rPr>
        <w:t>know</w:t>
      </w:r>
      <w:proofErr w:type="gramEnd"/>
      <w:r w:rsidRPr="00C67453">
        <w:rPr>
          <w:rFonts w:ascii="Arial" w:hAnsi="Arial"/>
          <w:color w:val="auto"/>
          <w:sz w:val="24"/>
        </w:rPr>
        <w:t xml:space="preserve"> or suspect is offered with the expectation that it will help them obtain a business advantage;</w:t>
      </w:r>
    </w:p>
    <w:p w14:paraId="516AD726" w14:textId="77777777" w:rsidR="003F26FE" w:rsidRPr="00C67453" w:rsidRDefault="003F26FE" w:rsidP="003F26FE">
      <w:pPr>
        <w:pStyle w:val="Bodytext0"/>
        <w:numPr>
          <w:ilvl w:val="0"/>
          <w:numId w:val="33"/>
        </w:numPr>
        <w:rPr>
          <w:rFonts w:ascii="Arial" w:hAnsi="Arial"/>
          <w:color w:val="auto"/>
          <w:sz w:val="24"/>
        </w:rPr>
      </w:pPr>
      <w:r w:rsidRPr="00C67453">
        <w:rPr>
          <w:rFonts w:ascii="Arial" w:hAnsi="Arial"/>
          <w:color w:val="auto"/>
          <w:sz w:val="24"/>
        </w:rPr>
        <w:t>give or accept gifts or hospitality except as permitted by this policy;</w:t>
      </w:r>
    </w:p>
    <w:p w14:paraId="516AD727" w14:textId="77777777" w:rsidR="003F26FE" w:rsidRPr="00C67453" w:rsidRDefault="003F26FE" w:rsidP="003F26FE">
      <w:pPr>
        <w:pStyle w:val="Bodytext0"/>
        <w:numPr>
          <w:ilvl w:val="0"/>
          <w:numId w:val="33"/>
        </w:numPr>
        <w:rPr>
          <w:rFonts w:ascii="Arial" w:hAnsi="Arial"/>
          <w:color w:val="auto"/>
          <w:sz w:val="24"/>
        </w:rPr>
      </w:pPr>
      <w:r w:rsidRPr="00C67453">
        <w:rPr>
          <w:rFonts w:ascii="Arial" w:hAnsi="Arial"/>
          <w:color w:val="auto"/>
          <w:sz w:val="24"/>
        </w:rPr>
        <w:t>threaten or retaliate against another individual who has refused to commit a bribery offence or who has raised concerns under this policy; or</w:t>
      </w:r>
    </w:p>
    <w:p w14:paraId="516AD728" w14:textId="77777777" w:rsidR="003F26FE" w:rsidRPr="00C67453" w:rsidRDefault="003F26FE" w:rsidP="003F26FE">
      <w:pPr>
        <w:pStyle w:val="Bodytext0"/>
        <w:numPr>
          <w:ilvl w:val="0"/>
          <w:numId w:val="33"/>
        </w:numPr>
        <w:rPr>
          <w:rFonts w:ascii="Arial" w:hAnsi="Arial"/>
          <w:color w:val="auto"/>
          <w:sz w:val="24"/>
        </w:rPr>
      </w:pPr>
      <w:r w:rsidRPr="00C67453">
        <w:rPr>
          <w:rFonts w:ascii="Arial" w:hAnsi="Arial"/>
          <w:color w:val="auto"/>
          <w:sz w:val="24"/>
        </w:rPr>
        <w:t>engage in any other activity that might lead to a breach of this policy.</w:t>
      </w:r>
    </w:p>
    <w:p w14:paraId="516AD729" w14:textId="77777777" w:rsidR="003F26FE" w:rsidRPr="00C67453" w:rsidRDefault="003F26FE" w:rsidP="003F26FE">
      <w:pPr>
        <w:pStyle w:val="Bodytext0"/>
        <w:rPr>
          <w:rFonts w:ascii="Arial" w:hAnsi="Arial"/>
          <w:color w:val="auto"/>
          <w:sz w:val="24"/>
        </w:rPr>
      </w:pPr>
      <w:r w:rsidRPr="00C67453">
        <w:rPr>
          <w:rFonts w:ascii="Arial" w:hAnsi="Arial"/>
          <w:color w:val="auto"/>
          <w:sz w:val="24"/>
        </w:rPr>
        <w:t>The following chapters of this policy contain guides on the giving and receiving of gifts and hospitality in order to help clarify when those matters are, and are not, acceptable.</w:t>
      </w:r>
    </w:p>
    <w:p w14:paraId="516AD72A" w14:textId="77777777" w:rsidR="003F26FE" w:rsidRPr="00C67453" w:rsidRDefault="003F26FE" w:rsidP="003F26FE">
      <w:pPr>
        <w:pStyle w:val="Bullet1"/>
        <w:numPr>
          <w:ilvl w:val="0"/>
          <w:numId w:val="0"/>
        </w:numPr>
        <w:spacing w:before="240"/>
        <w:ind w:left="397" w:hanging="397"/>
        <w:rPr>
          <w:rStyle w:val="Highlightred"/>
          <w:rFonts w:ascii="Arial" w:hAnsi="Arial"/>
          <w:b/>
          <w:color w:val="auto"/>
          <w:sz w:val="22"/>
          <w:szCs w:val="20"/>
        </w:rPr>
      </w:pPr>
    </w:p>
    <w:p w14:paraId="516AD72B" w14:textId="77777777" w:rsidR="003F26FE" w:rsidRPr="00C67453" w:rsidRDefault="003F26FE" w:rsidP="003F26FE">
      <w:pPr>
        <w:pStyle w:val="Bullet1"/>
        <w:numPr>
          <w:ilvl w:val="0"/>
          <w:numId w:val="0"/>
        </w:numPr>
        <w:spacing w:before="240"/>
        <w:ind w:left="397" w:hanging="397"/>
        <w:rPr>
          <w:rStyle w:val="Highlightred"/>
          <w:rFonts w:ascii="Arial" w:hAnsi="Arial"/>
          <w:b/>
          <w:color w:val="auto"/>
          <w:sz w:val="24"/>
          <w:szCs w:val="20"/>
        </w:rPr>
      </w:pPr>
      <w:r w:rsidRPr="00C67453">
        <w:rPr>
          <w:rStyle w:val="Highlightred"/>
          <w:rFonts w:ascii="Arial" w:hAnsi="Arial"/>
          <w:b/>
          <w:color w:val="auto"/>
          <w:sz w:val="24"/>
          <w:szCs w:val="20"/>
        </w:rPr>
        <w:t>Donations</w:t>
      </w:r>
    </w:p>
    <w:p w14:paraId="516AD72C" w14:textId="77777777" w:rsidR="003F26FE" w:rsidRPr="00C67453" w:rsidRDefault="003F26FE" w:rsidP="003F26FE">
      <w:pPr>
        <w:pStyle w:val="Bodytext0"/>
        <w:rPr>
          <w:rFonts w:ascii="Arial" w:hAnsi="Arial"/>
          <w:color w:val="auto"/>
          <w:sz w:val="24"/>
        </w:rPr>
      </w:pPr>
      <w:proofErr w:type="spellStart"/>
      <w:r w:rsidRPr="00C67453">
        <w:rPr>
          <w:rFonts w:ascii="Arial" w:hAnsi="Arial"/>
          <w:color w:val="auto"/>
          <w:sz w:val="24"/>
        </w:rPr>
        <w:t>Winckworth</w:t>
      </w:r>
      <w:proofErr w:type="spellEnd"/>
      <w:r w:rsidRPr="00C67453">
        <w:rPr>
          <w:rFonts w:ascii="Arial" w:hAnsi="Arial"/>
          <w:color w:val="auto"/>
          <w:sz w:val="24"/>
        </w:rPr>
        <w:t xml:space="preserve"> Sherwood does not make contributions to political parties.</w:t>
      </w:r>
    </w:p>
    <w:p w14:paraId="516AD72D" w14:textId="77777777" w:rsidR="003F26FE" w:rsidRPr="00C67453" w:rsidRDefault="003F26FE" w:rsidP="003F26FE">
      <w:pPr>
        <w:pStyle w:val="Bodytext0"/>
        <w:rPr>
          <w:rFonts w:ascii="Arial" w:hAnsi="Arial"/>
          <w:color w:val="auto"/>
          <w:sz w:val="24"/>
        </w:rPr>
      </w:pPr>
      <w:r w:rsidRPr="00C67453">
        <w:rPr>
          <w:rFonts w:ascii="Arial" w:hAnsi="Arial"/>
          <w:color w:val="auto"/>
          <w:sz w:val="24"/>
        </w:rPr>
        <w:t xml:space="preserve">The firm may make charitable donations if it is lawful and ethical for it to do so. Charitable donations will normally be made through the firm’s corporate social responsibility programme or as part of an organised corporate sponsorship or donation scheme operated by a charity that is registered (or exempt from registration) under UK law. The firm may also make ad hoc donations to other charities, but it shall do so only of its own initiative and not at the request of a third party. All charitable donations must be </w:t>
      </w:r>
      <w:r w:rsidRPr="00C67453">
        <w:rPr>
          <w:rFonts w:ascii="Arial" w:hAnsi="Arial"/>
          <w:i/>
          <w:color w:val="auto"/>
          <w:sz w:val="24"/>
        </w:rPr>
        <w:t>bona fide</w:t>
      </w:r>
      <w:r w:rsidRPr="00C67453">
        <w:rPr>
          <w:rFonts w:ascii="Arial" w:hAnsi="Arial"/>
          <w:color w:val="auto"/>
          <w:sz w:val="24"/>
        </w:rPr>
        <w:t xml:space="preserve"> donations in support of the charity’s objects and not made with any expectation that the firm will receive an advantage.</w:t>
      </w:r>
    </w:p>
    <w:p w14:paraId="516AD72E" w14:textId="77777777" w:rsidR="003F26FE" w:rsidRPr="00C67453" w:rsidRDefault="003F26FE" w:rsidP="003F26FE">
      <w:pPr>
        <w:pStyle w:val="Bullet1"/>
        <w:numPr>
          <w:ilvl w:val="0"/>
          <w:numId w:val="0"/>
        </w:numPr>
        <w:spacing w:before="240"/>
        <w:ind w:left="397" w:hanging="397"/>
        <w:rPr>
          <w:rStyle w:val="Highlightred"/>
          <w:rFonts w:ascii="Arial" w:hAnsi="Arial"/>
          <w:b/>
          <w:color w:val="auto"/>
          <w:sz w:val="22"/>
          <w:szCs w:val="20"/>
        </w:rPr>
      </w:pPr>
    </w:p>
    <w:p w14:paraId="516AD72F" w14:textId="77777777" w:rsidR="003F26FE" w:rsidRPr="00C67453" w:rsidRDefault="003F26FE" w:rsidP="003F26FE">
      <w:pPr>
        <w:pStyle w:val="Bullet1"/>
        <w:numPr>
          <w:ilvl w:val="0"/>
          <w:numId w:val="0"/>
        </w:numPr>
        <w:spacing w:before="240"/>
        <w:ind w:left="397" w:hanging="397"/>
        <w:rPr>
          <w:rStyle w:val="Highlightred"/>
          <w:rFonts w:ascii="Arial" w:hAnsi="Arial"/>
          <w:b/>
          <w:color w:val="auto"/>
          <w:sz w:val="22"/>
          <w:szCs w:val="20"/>
        </w:rPr>
      </w:pPr>
    </w:p>
    <w:p w14:paraId="516AD730" w14:textId="77777777" w:rsidR="003F26FE" w:rsidRPr="00C67453" w:rsidRDefault="003F26FE" w:rsidP="003F26FE">
      <w:pPr>
        <w:pStyle w:val="Bullet1"/>
        <w:numPr>
          <w:ilvl w:val="0"/>
          <w:numId w:val="0"/>
        </w:numPr>
        <w:spacing w:before="240"/>
        <w:ind w:left="397" w:hanging="397"/>
        <w:rPr>
          <w:rStyle w:val="Highlightred"/>
          <w:rFonts w:ascii="Arial" w:hAnsi="Arial"/>
          <w:b/>
          <w:color w:val="auto"/>
          <w:sz w:val="24"/>
          <w:szCs w:val="20"/>
        </w:rPr>
      </w:pPr>
      <w:r w:rsidRPr="00C67453">
        <w:rPr>
          <w:rStyle w:val="Highlightred"/>
          <w:rFonts w:ascii="Arial" w:hAnsi="Arial"/>
          <w:b/>
          <w:color w:val="auto"/>
          <w:sz w:val="24"/>
          <w:szCs w:val="20"/>
        </w:rPr>
        <w:t>Notification</w:t>
      </w:r>
    </w:p>
    <w:p w14:paraId="516AD731" w14:textId="77777777" w:rsidR="003F26FE" w:rsidRPr="00C67453" w:rsidRDefault="003F26FE" w:rsidP="003F26FE">
      <w:pPr>
        <w:pStyle w:val="Bodytext0"/>
        <w:rPr>
          <w:rFonts w:ascii="Arial" w:hAnsi="Arial"/>
          <w:color w:val="auto"/>
          <w:sz w:val="24"/>
        </w:rPr>
      </w:pPr>
      <w:r w:rsidRPr="00C67453">
        <w:rPr>
          <w:rFonts w:ascii="Arial" w:hAnsi="Arial"/>
          <w:color w:val="auto"/>
          <w:sz w:val="24"/>
        </w:rPr>
        <w:t>It is everyone’s responsibility to read, understand and comply with this policy and to help to detect, prevent and report acts or attempts of bribery and potential risks of bribery. Remember that this includes acts or attempts carried out by third parties carrying out services for us, such as our contractors.</w:t>
      </w:r>
    </w:p>
    <w:p w14:paraId="516AD732" w14:textId="77777777" w:rsidR="003F26FE" w:rsidRPr="00C67453" w:rsidRDefault="003F26FE" w:rsidP="003F26FE">
      <w:pPr>
        <w:pStyle w:val="Bodytext0"/>
        <w:rPr>
          <w:rFonts w:ascii="Arial" w:hAnsi="Arial"/>
          <w:color w:val="auto"/>
          <w:sz w:val="24"/>
        </w:rPr>
      </w:pPr>
      <w:r w:rsidRPr="00C67453">
        <w:rPr>
          <w:rFonts w:ascii="Arial" w:hAnsi="Arial"/>
          <w:color w:val="auto"/>
          <w:sz w:val="24"/>
        </w:rPr>
        <w:t xml:space="preserve">You must notify the firm’s compliance manager as soon as possible if you believe or suspect that a conflict with this policy has occurred, or if you believe that there is a risk of such a conflict in the future. </w:t>
      </w:r>
    </w:p>
    <w:p w14:paraId="516AD733" w14:textId="77777777" w:rsidR="003F26FE" w:rsidRPr="00C67453" w:rsidRDefault="003F26FE" w:rsidP="003F26FE">
      <w:pPr>
        <w:pStyle w:val="Bodytext0"/>
        <w:rPr>
          <w:rFonts w:ascii="Arial" w:hAnsi="Arial"/>
          <w:color w:val="auto"/>
          <w:sz w:val="24"/>
        </w:rPr>
      </w:pPr>
      <w:r w:rsidRPr="00C67453">
        <w:rPr>
          <w:rFonts w:ascii="Arial" w:hAnsi="Arial"/>
          <w:color w:val="auto"/>
          <w:sz w:val="24"/>
        </w:rPr>
        <w:t>The compliance manager must also be informed as soon as possible if you become a victim of bribery – such as if you are offered a bribe, are asked to make one, suspect this may happen in the future or are a victim of the consequences of bribery by others.</w:t>
      </w:r>
    </w:p>
    <w:p w14:paraId="516AD734" w14:textId="77777777" w:rsidR="003F26FE" w:rsidRPr="00C67453" w:rsidRDefault="003F26FE" w:rsidP="003F26FE">
      <w:pPr>
        <w:pStyle w:val="Bodytext0"/>
        <w:rPr>
          <w:rFonts w:ascii="Arial" w:hAnsi="Arial"/>
          <w:color w:val="auto"/>
          <w:sz w:val="24"/>
        </w:rPr>
      </w:pPr>
      <w:r w:rsidRPr="00C67453">
        <w:rPr>
          <w:rFonts w:ascii="Arial" w:hAnsi="Arial"/>
          <w:color w:val="auto"/>
          <w:sz w:val="24"/>
        </w:rPr>
        <w:t xml:space="preserve">All concerns will be handled </w:t>
      </w:r>
      <w:proofErr w:type="gramStart"/>
      <w:r w:rsidRPr="00C67453">
        <w:rPr>
          <w:rFonts w:ascii="Arial" w:hAnsi="Arial"/>
          <w:color w:val="auto"/>
          <w:sz w:val="24"/>
        </w:rPr>
        <w:t>sensitively</w:t>
      </w:r>
      <w:proofErr w:type="gramEnd"/>
      <w:r w:rsidRPr="00C67453">
        <w:rPr>
          <w:rFonts w:ascii="Arial" w:hAnsi="Arial"/>
          <w:color w:val="auto"/>
          <w:sz w:val="24"/>
        </w:rPr>
        <w:t xml:space="preserve"> and the firm will support anyone who raises genuine concerns in good faith under this policy, even if they turn out to be mistaken. No person shall suffer detrimental treatment for refusing to take part in bribery or for raising concerns in good faith. If you believe that you have suffered detrimental treatment for these reasons, you should inform the compliance manager immediately or raise the issue formally following the firm’s grievance procedure.</w:t>
      </w:r>
    </w:p>
    <w:p w14:paraId="516AD735" w14:textId="77777777" w:rsidR="003F26FE" w:rsidRPr="00C67453" w:rsidRDefault="003F26FE" w:rsidP="003F26FE">
      <w:pPr>
        <w:pStyle w:val="Bodytext0"/>
        <w:rPr>
          <w:rFonts w:ascii="Arial" w:hAnsi="Arial"/>
          <w:color w:val="auto"/>
          <w:sz w:val="24"/>
        </w:rPr>
      </w:pPr>
      <w:r w:rsidRPr="00C67453">
        <w:rPr>
          <w:rFonts w:ascii="Arial" w:hAnsi="Arial"/>
          <w:color w:val="auto"/>
          <w:sz w:val="24"/>
        </w:rPr>
        <w:t>Any employee who breaches this policy will face disciplinary action, which could result in dismissal for gross misconduct. The firm is likely to terminate its contractual relationship with consultants and contractors if they breach this policy. The firm is also likely to report the matter to the police or Serious Fraud Office.</w:t>
      </w:r>
    </w:p>
    <w:p w14:paraId="516AD736" w14:textId="77777777" w:rsidR="003F26FE" w:rsidRPr="00C67453" w:rsidRDefault="003F26FE" w:rsidP="003F26FE">
      <w:pPr>
        <w:pStyle w:val="Bodytext0"/>
        <w:rPr>
          <w:rFonts w:ascii="Arial" w:hAnsi="Arial"/>
          <w:color w:val="auto"/>
          <w:sz w:val="24"/>
        </w:rPr>
      </w:pPr>
    </w:p>
    <w:p w14:paraId="516AD737" w14:textId="77777777" w:rsidR="003F26FE" w:rsidRPr="00C67453" w:rsidRDefault="003F26FE" w:rsidP="003F26FE">
      <w:pPr>
        <w:pStyle w:val="Bullet1"/>
        <w:numPr>
          <w:ilvl w:val="0"/>
          <w:numId w:val="0"/>
        </w:numPr>
        <w:spacing w:before="240"/>
        <w:ind w:left="397" w:hanging="397"/>
        <w:rPr>
          <w:rStyle w:val="Highlightred"/>
          <w:rFonts w:ascii="Arial" w:hAnsi="Arial"/>
          <w:b/>
          <w:color w:val="auto"/>
          <w:sz w:val="24"/>
          <w:szCs w:val="20"/>
        </w:rPr>
      </w:pPr>
      <w:r w:rsidRPr="00C67453">
        <w:rPr>
          <w:rStyle w:val="Highlightred"/>
          <w:rFonts w:ascii="Arial" w:hAnsi="Arial"/>
          <w:b/>
          <w:color w:val="auto"/>
          <w:sz w:val="24"/>
          <w:szCs w:val="20"/>
        </w:rPr>
        <w:t>Record-keeping</w:t>
      </w:r>
    </w:p>
    <w:p w14:paraId="516AD738" w14:textId="77777777" w:rsidR="003F26FE" w:rsidRPr="00C67453" w:rsidRDefault="003F26FE" w:rsidP="003F26FE">
      <w:pPr>
        <w:pStyle w:val="Bodytext0"/>
        <w:rPr>
          <w:rFonts w:ascii="Arial" w:hAnsi="Arial"/>
          <w:color w:val="auto"/>
          <w:sz w:val="24"/>
        </w:rPr>
      </w:pPr>
      <w:r w:rsidRPr="00C67453">
        <w:rPr>
          <w:rFonts w:ascii="Arial" w:hAnsi="Arial"/>
          <w:color w:val="auto"/>
          <w:sz w:val="24"/>
        </w:rPr>
        <w:t xml:space="preserve">The firm must keep financial records and have internal controls in place which will evidence payments to third parties and the business reasons for them. </w:t>
      </w:r>
    </w:p>
    <w:p w14:paraId="516AD739" w14:textId="42639C86" w:rsidR="003F26FE" w:rsidRPr="00C67453" w:rsidRDefault="003F26FE" w:rsidP="003F26FE">
      <w:pPr>
        <w:pStyle w:val="Bodytext0"/>
        <w:rPr>
          <w:rFonts w:ascii="Arial" w:hAnsi="Arial"/>
          <w:color w:val="auto"/>
          <w:sz w:val="24"/>
        </w:rPr>
      </w:pPr>
      <w:r w:rsidRPr="00C67453">
        <w:rPr>
          <w:rFonts w:ascii="Arial" w:hAnsi="Arial"/>
          <w:color w:val="auto"/>
          <w:sz w:val="24"/>
        </w:rPr>
        <w:t xml:space="preserve">You must therefore ensure that all expenses claims relating to hospitality, gifts or expenses incurred in relation to third parties are paid through the firm’s normal systems, and that records are </w:t>
      </w:r>
      <w:del w:id="9" w:author="Richard Tinham" w:date="2021-01-31T16:24:00Z">
        <w:r w:rsidRPr="00C67453" w:rsidDel="002F7676">
          <w:rPr>
            <w:rFonts w:ascii="Arial" w:hAnsi="Arial"/>
            <w:color w:val="auto"/>
            <w:sz w:val="24"/>
          </w:rPr>
          <w:delText>kept on file</w:delText>
        </w:r>
      </w:del>
      <w:ins w:id="10" w:author="Richard Tinham" w:date="2021-01-31T16:24:00Z">
        <w:r w:rsidR="002F7676">
          <w:rPr>
            <w:rFonts w:ascii="Arial" w:hAnsi="Arial"/>
            <w:color w:val="auto"/>
            <w:sz w:val="24"/>
          </w:rPr>
          <w:t>maintained</w:t>
        </w:r>
      </w:ins>
      <w:r w:rsidRPr="00C67453">
        <w:rPr>
          <w:rFonts w:ascii="Arial" w:hAnsi="Arial"/>
          <w:color w:val="auto"/>
          <w:sz w:val="24"/>
        </w:rPr>
        <w:t xml:space="preserve"> in accordance with the firm’s file management policies.</w:t>
      </w:r>
    </w:p>
    <w:p w14:paraId="516AD73A" w14:textId="77777777" w:rsidR="003F26FE" w:rsidRPr="00C67453" w:rsidRDefault="003F26FE" w:rsidP="003F26FE">
      <w:pPr>
        <w:pStyle w:val="Bodytext0"/>
        <w:rPr>
          <w:rFonts w:ascii="Arial" w:hAnsi="Arial"/>
          <w:color w:val="auto"/>
          <w:sz w:val="24"/>
        </w:rPr>
      </w:pPr>
      <w:r w:rsidRPr="00C67453">
        <w:rPr>
          <w:rFonts w:ascii="Arial" w:hAnsi="Arial"/>
          <w:color w:val="auto"/>
          <w:sz w:val="24"/>
        </w:rPr>
        <w:t>All accounts, invoices, memoranda and other documents and records relating to dealings with third parties (such as clients, suppliers and business contracts) must be prepared and maintained with strict accuracy and completeness. On no account must accounts be kept ‘off-book’ to facilitate or conceal any payments.</w:t>
      </w:r>
    </w:p>
    <w:p w14:paraId="516AD73B" w14:textId="3736FB5F" w:rsidR="003F26FE" w:rsidRPr="00C67453" w:rsidRDefault="003F26FE" w:rsidP="003F26FE">
      <w:pPr>
        <w:pStyle w:val="Bodytext0"/>
        <w:rPr>
          <w:rFonts w:ascii="Arial" w:hAnsi="Arial"/>
          <w:color w:val="auto"/>
          <w:sz w:val="24"/>
        </w:rPr>
      </w:pPr>
      <w:r w:rsidRPr="00C67453">
        <w:rPr>
          <w:rFonts w:ascii="Arial" w:hAnsi="Arial"/>
          <w:color w:val="auto"/>
          <w:sz w:val="24"/>
        </w:rPr>
        <w:t xml:space="preserve">When giving or receiving gifts and hospitality, and as a required step in reclaiming expenditure occurred, a yellow ‘GIFTS AND HOSPITALITY’ form </w:t>
      </w:r>
      <w:ins w:id="11" w:author="Richard Tinham" w:date="2021-01-31T16:25:00Z">
        <w:r w:rsidR="002F7676">
          <w:rPr>
            <w:rFonts w:ascii="Arial" w:hAnsi="Arial"/>
            <w:color w:val="auto"/>
            <w:sz w:val="24"/>
          </w:rPr>
          <w:t xml:space="preserve">(or suitable electronic equivalent) </w:t>
        </w:r>
      </w:ins>
      <w:r w:rsidRPr="00C67453">
        <w:rPr>
          <w:rFonts w:ascii="Arial" w:hAnsi="Arial"/>
          <w:color w:val="auto"/>
          <w:sz w:val="24"/>
        </w:rPr>
        <w:t>must be completed and authorised by a partner. Copies of these forms are available from Admin and guidance notes are printed on the back of each form.</w:t>
      </w:r>
    </w:p>
    <w:p w14:paraId="516AD73C" w14:textId="77777777" w:rsidR="003F26FE" w:rsidRPr="00C67453" w:rsidRDefault="003F26FE" w:rsidP="003F26FE">
      <w:pPr>
        <w:pStyle w:val="Bodytext0"/>
        <w:rPr>
          <w:rFonts w:ascii="Arial" w:hAnsi="Arial"/>
          <w:color w:val="auto"/>
          <w:sz w:val="24"/>
        </w:rPr>
      </w:pPr>
    </w:p>
    <w:p w14:paraId="516AD73D" w14:textId="77777777" w:rsidR="003F26FE" w:rsidRPr="00C67453" w:rsidRDefault="003F26FE" w:rsidP="003F26FE">
      <w:pPr>
        <w:pStyle w:val="Bullet1"/>
        <w:numPr>
          <w:ilvl w:val="0"/>
          <w:numId w:val="0"/>
        </w:numPr>
        <w:spacing w:before="240"/>
        <w:ind w:left="397" w:hanging="397"/>
        <w:rPr>
          <w:rStyle w:val="Highlightred"/>
          <w:rFonts w:ascii="Arial" w:hAnsi="Arial"/>
          <w:b/>
          <w:color w:val="auto"/>
          <w:sz w:val="24"/>
          <w:szCs w:val="20"/>
        </w:rPr>
      </w:pPr>
    </w:p>
    <w:p w14:paraId="516AD73E" w14:textId="77777777" w:rsidR="003F26FE" w:rsidRPr="00C67453" w:rsidRDefault="003F26FE" w:rsidP="003F26FE">
      <w:pPr>
        <w:pStyle w:val="Bullet1"/>
        <w:numPr>
          <w:ilvl w:val="0"/>
          <w:numId w:val="0"/>
        </w:numPr>
        <w:spacing w:before="240"/>
        <w:ind w:left="397" w:hanging="397"/>
        <w:rPr>
          <w:rStyle w:val="Highlightred"/>
          <w:rFonts w:ascii="Arial" w:hAnsi="Arial"/>
          <w:b/>
          <w:color w:val="auto"/>
          <w:sz w:val="24"/>
          <w:szCs w:val="20"/>
        </w:rPr>
      </w:pPr>
    </w:p>
    <w:p w14:paraId="516AD73F" w14:textId="77777777" w:rsidR="003F26FE" w:rsidRPr="00C67453" w:rsidRDefault="003F26FE" w:rsidP="003F26FE">
      <w:pPr>
        <w:pStyle w:val="Bullet1"/>
        <w:numPr>
          <w:ilvl w:val="0"/>
          <w:numId w:val="0"/>
        </w:numPr>
        <w:spacing w:before="240"/>
        <w:ind w:left="397" w:hanging="397"/>
        <w:rPr>
          <w:rStyle w:val="Highlightred"/>
          <w:rFonts w:ascii="Arial" w:hAnsi="Arial"/>
          <w:b/>
          <w:color w:val="auto"/>
          <w:sz w:val="24"/>
          <w:szCs w:val="20"/>
        </w:rPr>
      </w:pPr>
      <w:r w:rsidRPr="00C67453">
        <w:rPr>
          <w:rStyle w:val="Highlightred"/>
          <w:rFonts w:ascii="Arial" w:hAnsi="Arial"/>
          <w:b/>
          <w:color w:val="auto"/>
          <w:sz w:val="24"/>
          <w:szCs w:val="20"/>
        </w:rPr>
        <w:t>Engaging contractors</w:t>
      </w:r>
    </w:p>
    <w:p w14:paraId="516AD740" w14:textId="77777777" w:rsidR="003F26FE" w:rsidRPr="00C67453" w:rsidRDefault="003F26FE" w:rsidP="003F26FE">
      <w:pPr>
        <w:pStyle w:val="Bodytext0"/>
        <w:rPr>
          <w:rFonts w:ascii="Arial" w:hAnsi="Arial"/>
          <w:color w:val="auto"/>
          <w:sz w:val="24"/>
        </w:rPr>
      </w:pPr>
      <w:r w:rsidRPr="00C67453">
        <w:rPr>
          <w:rFonts w:ascii="Arial" w:hAnsi="Arial"/>
          <w:color w:val="auto"/>
          <w:sz w:val="24"/>
        </w:rPr>
        <w:t>Our zero-tolerance approach to bribery must be communicated to all suppliers, contractors and other businesses with whom we contract at the outset of our business relationship and as appropriate thereafter.</w:t>
      </w:r>
    </w:p>
    <w:p w14:paraId="516AD741" w14:textId="77777777" w:rsidR="003F26FE" w:rsidRPr="00C67453" w:rsidRDefault="003F26FE" w:rsidP="003F26FE">
      <w:pPr>
        <w:pStyle w:val="Bodytext0"/>
        <w:rPr>
          <w:rFonts w:ascii="Arial" w:hAnsi="Arial"/>
          <w:color w:val="auto"/>
          <w:sz w:val="24"/>
        </w:rPr>
      </w:pPr>
      <w:r w:rsidRPr="00C67453">
        <w:rPr>
          <w:rFonts w:ascii="Arial" w:hAnsi="Arial"/>
          <w:color w:val="auto"/>
          <w:sz w:val="24"/>
        </w:rPr>
        <w:t>It will often be appropriate to include terms allowing the firm to terminate contractual relationships and seek damages in the event of bribery being committed by our contractual partners, whether in relation to our contract or not. The firm’s compliance manager can advise as necessary.</w:t>
      </w:r>
    </w:p>
    <w:p w14:paraId="516AD742" w14:textId="77777777" w:rsidR="003F26FE" w:rsidRPr="00C67453" w:rsidRDefault="003F26FE" w:rsidP="003F26FE">
      <w:pPr>
        <w:pStyle w:val="Bodytext0"/>
        <w:rPr>
          <w:rFonts w:ascii="Arial" w:hAnsi="Arial"/>
          <w:color w:val="auto"/>
          <w:sz w:val="24"/>
        </w:rPr>
      </w:pPr>
    </w:p>
    <w:p w14:paraId="516AD743" w14:textId="77777777" w:rsidR="003F26FE" w:rsidRPr="00C67453" w:rsidRDefault="003F26FE" w:rsidP="003F26FE">
      <w:pPr>
        <w:pStyle w:val="Bullet1"/>
        <w:numPr>
          <w:ilvl w:val="0"/>
          <w:numId w:val="0"/>
        </w:numPr>
        <w:spacing w:before="240"/>
        <w:ind w:left="397" w:hanging="397"/>
        <w:rPr>
          <w:rStyle w:val="Highlightred"/>
          <w:rFonts w:ascii="Arial" w:hAnsi="Arial"/>
          <w:b/>
          <w:color w:val="auto"/>
          <w:sz w:val="24"/>
          <w:szCs w:val="20"/>
        </w:rPr>
      </w:pPr>
      <w:r w:rsidRPr="00C67453">
        <w:rPr>
          <w:rStyle w:val="Highlightred"/>
          <w:rFonts w:ascii="Arial" w:hAnsi="Arial"/>
          <w:b/>
          <w:color w:val="auto"/>
          <w:sz w:val="24"/>
          <w:szCs w:val="20"/>
        </w:rPr>
        <w:t>Who is responsible for this policy?</w:t>
      </w:r>
    </w:p>
    <w:p w14:paraId="516AD744" w14:textId="77777777" w:rsidR="003F26FE" w:rsidRPr="00C67453" w:rsidRDefault="003F26FE" w:rsidP="003F26FE">
      <w:pPr>
        <w:pStyle w:val="Bodytext0"/>
        <w:rPr>
          <w:rFonts w:ascii="Arial" w:hAnsi="Arial"/>
          <w:color w:val="auto"/>
          <w:sz w:val="24"/>
        </w:rPr>
      </w:pPr>
      <w:r w:rsidRPr="00C67453">
        <w:rPr>
          <w:rFonts w:ascii="Arial" w:hAnsi="Arial"/>
          <w:color w:val="auto"/>
          <w:sz w:val="24"/>
        </w:rPr>
        <w:t>The firm’s Partnership Committee has overall responsibility for ensuring that this policy complies with our legal and ethical obligations, and that it is complied with by all those affected by it.</w:t>
      </w:r>
    </w:p>
    <w:p w14:paraId="516AD745" w14:textId="77777777" w:rsidR="003F26FE" w:rsidRPr="00C67453" w:rsidRDefault="003F26FE" w:rsidP="003F26FE">
      <w:pPr>
        <w:pStyle w:val="Bodytext0"/>
        <w:rPr>
          <w:rFonts w:ascii="Arial" w:hAnsi="Arial"/>
          <w:color w:val="auto"/>
          <w:sz w:val="24"/>
        </w:rPr>
      </w:pPr>
      <w:r w:rsidRPr="00C67453">
        <w:rPr>
          <w:rFonts w:ascii="Arial" w:hAnsi="Arial"/>
          <w:color w:val="auto"/>
          <w:sz w:val="24"/>
        </w:rPr>
        <w:t>The firm’s compliance manager has primary and day-to-day responsibility for implementing this policy, and for monitoring its use and effectiveness and dealing with any queries on its interpretation. Management at all levels are responsible for ensuring that those reporting to them are made aware of and understand this policy and are given adequate and regular training on it.</w:t>
      </w:r>
    </w:p>
    <w:p w14:paraId="516AD746" w14:textId="77777777" w:rsidR="003F26FE" w:rsidRPr="00C67453" w:rsidRDefault="003F26FE" w:rsidP="003F26FE">
      <w:pPr>
        <w:pStyle w:val="Bodytext0"/>
        <w:rPr>
          <w:rFonts w:ascii="Arial" w:hAnsi="Arial"/>
          <w:color w:val="auto"/>
          <w:sz w:val="24"/>
        </w:rPr>
      </w:pPr>
      <w:r w:rsidRPr="00C67453">
        <w:rPr>
          <w:rFonts w:ascii="Arial" w:hAnsi="Arial"/>
          <w:color w:val="auto"/>
          <w:sz w:val="24"/>
        </w:rPr>
        <w:t>We are all responsible for the success of this policy and for using it to identify and notify any suspected danger or wrongdoing.</w:t>
      </w:r>
    </w:p>
    <w:p w14:paraId="516AD747" w14:textId="77777777" w:rsidR="003F26FE" w:rsidRPr="00C67453" w:rsidRDefault="003F26FE" w:rsidP="003F26FE">
      <w:pPr>
        <w:pStyle w:val="Bodytext0"/>
        <w:rPr>
          <w:rFonts w:ascii="Arial" w:hAnsi="Arial"/>
          <w:color w:val="auto"/>
          <w:sz w:val="24"/>
        </w:rPr>
      </w:pPr>
    </w:p>
    <w:p w14:paraId="516AD748" w14:textId="77777777" w:rsidR="003F26FE" w:rsidRPr="00C67453" w:rsidRDefault="003F26FE" w:rsidP="003F26FE">
      <w:pPr>
        <w:pStyle w:val="Bullet1"/>
        <w:numPr>
          <w:ilvl w:val="0"/>
          <w:numId w:val="0"/>
        </w:numPr>
        <w:spacing w:before="240"/>
        <w:ind w:left="397" w:hanging="397"/>
        <w:rPr>
          <w:rStyle w:val="Highlightred"/>
          <w:rFonts w:ascii="Arial" w:hAnsi="Arial"/>
          <w:b/>
          <w:color w:val="auto"/>
          <w:sz w:val="24"/>
          <w:szCs w:val="20"/>
        </w:rPr>
      </w:pPr>
      <w:r w:rsidRPr="00C67453">
        <w:rPr>
          <w:rStyle w:val="Highlightred"/>
          <w:rFonts w:ascii="Arial" w:hAnsi="Arial"/>
          <w:b/>
          <w:color w:val="auto"/>
          <w:sz w:val="24"/>
          <w:szCs w:val="20"/>
        </w:rPr>
        <w:t>Monitoring and review</w:t>
      </w:r>
    </w:p>
    <w:p w14:paraId="516AD749" w14:textId="77777777" w:rsidR="003F26FE" w:rsidRPr="00C67453" w:rsidRDefault="003F26FE" w:rsidP="003F26FE">
      <w:pPr>
        <w:pStyle w:val="Bodytext0"/>
        <w:rPr>
          <w:rFonts w:ascii="Arial" w:hAnsi="Arial"/>
          <w:color w:val="auto"/>
          <w:sz w:val="24"/>
        </w:rPr>
      </w:pPr>
      <w:r w:rsidRPr="00C67453">
        <w:rPr>
          <w:rFonts w:ascii="Arial" w:hAnsi="Arial"/>
          <w:color w:val="auto"/>
          <w:sz w:val="24"/>
        </w:rPr>
        <w:t>The firm’s compliance manager will monitor the effectiveness and review the implementation of this policy and shall regularly consider its suitability, adequacy and effectiveness. Any improvements identified will be made as soon as possible. Internal control systems and procedures will be subject to regular audits to provide assurance that they are effective in countering bribery.</w:t>
      </w:r>
    </w:p>
    <w:p w14:paraId="516AD74A" w14:textId="77777777" w:rsidR="003F26FE" w:rsidRPr="00C67453" w:rsidRDefault="003F26FE" w:rsidP="003F26FE">
      <w:pPr>
        <w:pStyle w:val="Bodytext0"/>
        <w:rPr>
          <w:rFonts w:ascii="Arial" w:hAnsi="Arial"/>
          <w:color w:val="auto"/>
          <w:sz w:val="24"/>
        </w:rPr>
      </w:pPr>
      <w:r w:rsidRPr="00C67453">
        <w:rPr>
          <w:rFonts w:ascii="Arial" w:hAnsi="Arial"/>
          <w:color w:val="auto"/>
          <w:sz w:val="24"/>
        </w:rPr>
        <w:t>Everyone is invited to comment on this policy and to suggest ways in which it might be improved. Comments, suggestions and queries should be addressed to the compliance manager.</w:t>
      </w:r>
    </w:p>
    <w:p w14:paraId="516AD74B" w14:textId="77777777" w:rsidR="003F26FE" w:rsidRPr="00C67453" w:rsidRDefault="003F26FE" w:rsidP="003F26FE">
      <w:pPr>
        <w:pStyle w:val="Bodytext0"/>
        <w:rPr>
          <w:rFonts w:ascii="Arial" w:hAnsi="Arial"/>
          <w:color w:val="auto"/>
          <w:sz w:val="24"/>
        </w:rPr>
      </w:pPr>
    </w:p>
    <w:p w14:paraId="516AD74C" w14:textId="77777777" w:rsidR="003F26FE" w:rsidRPr="00C67453" w:rsidRDefault="003F26FE" w:rsidP="003F26FE">
      <w:pPr>
        <w:pStyle w:val="Bullet1"/>
        <w:numPr>
          <w:ilvl w:val="0"/>
          <w:numId w:val="0"/>
        </w:numPr>
        <w:spacing w:before="240"/>
        <w:ind w:left="397" w:hanging="397"/>
        <w:rPr>
          <w:rStyle w:val="Highlightred"/>
          <w:rFonts w:ascii="Arial" w:hAnsi="Arial"/>
          <w:b/>
          <w:color w:val="auto"/>
          <w:sz w:val="24"/>
          <w:szCs w:val="20"/>
        </w:rPr>
      </w:pPr>
      <w:r w:rsidRPr="00C67453">
        <w:rPr>
          <w:rStyle w:val="Highlightred"/>
          <w:rFonts w:ascii="Arial" w:hAnsi="Arial"/>
          <w:b/>
          <w:color w:val="auto"/>
          <w:sz w:val="24"/>
          <w:szCs w:val="20"/>
        </w:rPr>
        <w:t>Contracts of employment</w:t>
      </w:r>
    </w:p>
    <w:p w14:paraId="516AD74D" w14:textId="77777777" w:rsidR="003F26FE" w:rsidRPr="00C67453" w:rsidRDefault="003F26FE" w:rsidP="003F26FE">
      <w:pPr>
        <w:pStyle w:val="Bodytext0"/>
        <w:rPr>
          <w:rFonts w:ascii="Arial" w:hAnsi="Arial"/>
          <w:color w:val="auto"/>
          <w:sz w:val="24"/>
        </w:rPr>
      </w:pPr>
      <w:r w:rsidRPr="00C67453">
        <w:rPr>
          <w:rFonts w:ascii="Arial" w:hAnsi="Arial"/>
          <w:color w:val="auto"/>
          <w:sz w:val="24"/>
        </w:rPr>
        <w:t>This policy does not form part of any employee’s contract of employment and may be amended at any time.</w:t>
      </w:r>
    </w:p>
    <w:p w14:paraId="516AD74E" w14:textId="77777777" w:rsidR="003F26FE" w:rsidRPr="00C67453" w:rsidRDefault="003F26FE" w:rsidP="003F26FE">
      <w:pPr>
        <w:pStyle w:val="Bodytext0"/>
        <w:rPr>
          <w:rFonts w:ascii="Arial" w:hAnsi="Arial"/>
          <w:color w:val="auto"/>
          <w:sz w:val="24"/>
        </w:rPr>
      </w:pPr>
    </w:p>
    <w:p w14:paraId="516AD74F" w14:textId="77777777" w:rsidR="003F26FE" w:rsidRPr="00C67453" w:rsidRDefault="003F26FE" w:rsidP="003F26FE">
      <w:pPr>
        <w:pStyle w:val="Heading10"/>
        <w:rPr>
          <w:rFonts w:ascii="Arial" w:hAnsi="Arial"/>
          <w:color w:val="auto"/>
        </w:rPr>
      </w:pPr>
      <w:r w:rsidRPr="00C67453">
        <w:rPr>
          <w:rFonts w:ascii="Arial" w:hAnsi="Arial"/>
          <w:color w:val="auto"/>
          <w:sz w:val="24"/>
        </w:rPr>
        <w:br w:type="page"/>
      </w:r>
      <w:bookmarkStart w:id="12" w:name="_Toc339377622"/>
      <w:r w:rsidRPr="00C67453">
        <w:rPr>
          <w:rFonts w:ascii="Arial" w:hAnsi="Arial"/>
          <w:color w:val="auto"/>
        </w:rPr>
        <w:t>GIVING GIFTS</w:t>
      </w:r>
      <w:bookmarkEnd w:id="12"/>
    </w:p>
    <w:p w14:paraId="516AD750" w14:textId="77777777" w:rsidR="003F26FE" w:rsidRPr="00C67453" w:rsidRDefault="003F26FE" w:rsidP="003F26FE">
      <w:pPr>
        <w:spacing w:after="240" w:line="240" w:lineRule="auto"/>
        <w:outlineLvl w:val="0"/>
        <w:rPr>
          <w:rFonts w:ascii="Arial" w:hAnsi="Arial"/>
          <w:color w:val="auto"/>
          <w:sz w:val="24"/>
          <w:szCs w:val="36"/>
        </w:rPr>
      </w:pPr>
      <w:bookmarkStart w:id="13" w:name="_Toc339377623"/>
      <w:r w:rsidRPr="00C67453">
        <w:rPr>
          <w:rFonts w:ascii="Arial" w:hAnsi="Arial"/>
          <w:color w:val="auto"/>
          <w:sz w:val="24"/>
          <w:szCs w:val="36"/>
        </w:rPr>
        <w:t>Our day-to-day business does not require us to routinely provide gifts and, as doing so gives rise to potential allegations of bribery, care should always be taken.</w:t>
      </w:r>
      <w:bookmarkEnd w:id="13"/>
      <w:r w:rsidRPr="00C67453">
        <w:rPr>
          <w:rFonts w:ascii="Arial" w:hAnsi="Arial"/>
          <w:color w:val="auto"/>
          <w:sz w:val="24"/>
          <w:szCs w:val="36"/>
        </w:rPr>
        <w:t xml:space="preserve"> </w:t>
      </w:r>
    </w:p>
    <w:p w14:paraId="516AD751" w14:textId="77777777" w:rsidR="003F26FE" w:rsidRPr="00C67453" w:rsidRDefault="003F26FE" w:rsidP="003F26FE">
      <w:pPr>
        <w:pStyle w:val="Bodytext0"/>
        <w:rPr>
          <w:rFonts w:ascii="Arial" w:hAnsi="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DE5"/>
        <w:tblLook w:val="04A0" w:firstRow="1" w:lastRow="0" w:firstColumn="1" w:lastColumn="0" w:noHBand="0" w:noVBand="1"/>
      </w:tblPr>
      <w:tblGrid>
        <w:gridCol w:w="1101"/>
        <w:gridCol w:w="8583"/>
      </w:tblGrid>
      <w:tr w:rsidR="00C67453" w:rsidRPr="00C67453" w14:paraId="516AD754" w14:textId="77777777" w:rsidTr="005C41DE">
        <w:tc>
          <w:tcPr>
            <w:tcW w:w="1101" w:type="dxa"/>
            <w:tcBorders>
              <w:right w:val="nil"/>
            </w:tcBorders>
            <w:shd w:val="clear" w:color="auto" w:fill="FBDDE5"/>
            <w:vAlign w:val="center"/>
          </w:tcPr>
          <w:p w14:paraId="516AD752" w14:textId="77777777" w:rsidR="003F26FE" w:rsidRPr="00C67453" w:rsidRDefault="003F26FE" w:rsidP="005C41DE">
            <w:pPr>
              <w:pStyle w:val="Bodytext0"/>
              <w:spacing w:before="100" w:beforeAutospacing="1" w:after="100" w:afterAutospacing="1" w:line="240" w:lineRule="auto"/>
              <w:jc w:val="center"/>
              <w:rPr>
                <w:rFonts w:ascii="Arial" w:hAnsi="Arial"/>
                <w:b/>
                <w:color w:val="auto"/>
                <w:sz w:val="24"/>
              </w:rPr>
            </w:pPr>
            <w:r w:rsidRPr="00C67453">
              <w:rPr>
                <w:rFonts w:ascii="Arial" w:hAnsi="Arial"/>
                <w:b/>
                <w:color w:val="auto"/>
                <w:sz w:val="72"/>
              </w:rPr>
              <w:sym w:font="Wingdings" w:char="F0FB"/>
            </w:r>
          </w:p>
        </w:tc>
        <w:tc>
          <w:tcPr>
            <w:tcW w:w="8583" w:type="dxa"/>
            <w:tcBorders>
              <w:left w:val="nil"/>
            </w:tcBorders>
            <w:shd w:val="clear" w:color="auto" w:fill="FBDDE5"/>
            <w:vAlign w:val="center"/>
          </w:tcPr>
          <w:p w14:paraId="516AD753" w14:textId="77777777" w:rsidR="003F26FE" w:rsidRPr="00C67453" w:rsidRDefault="003F26FE" w:rsidP="005C41DE">
            <w:pPr>
              <w:pStyle w:val="Bodytext0"/>
              <w:jc w:val="left"/>
              <w:rPr>
                <w:rFonts w:ascii="Arial" w:hAnsi="Arial"/>
                <w:b/>
                <w:color w:val="auto"/>
                <w:sz w:val="24"/>
              </w:rPr>
            </w:pPr>
            <w:r w:rsidRPr="00C67453">
              <w:rPr>
                <w:rFonts w:ascii="Arial" w:hAnsi="Arial"/>
                <w:b/>
                <w:color w:val="auto"/>
                <w:sz w:val="36"/>
              </w:rPr>
              <w:t>High Risk</w:t>
            </w:r>
            <w:r w:rsidRPr="00C67453">
              <w:rPr>
                <w:rFonts w:ascii="Arial" w:hAnsi="Arial"/>
                <w:b/>
                <w:color w:val="auto"/>
                <w:sz w:val="36"/>
              </w:rPr>
              <w:br/>
            </w:r>
            <w:r w:rsidRPr="00C67453">
              <w:rPr>
                <w:rFonts w:ascii="Arial" w:hAnsi="Arial"/>
                <w:b/>
                <w:color w:val="auto"/>
                <w:sz w:val="22"/>
              </w:rPr>
              <w:t>Not permitted</w:t>
            </w:r>
          </w:p>
        </w:tc>
      </w:tr>
      <w:tr w:rsidR="00C67453" w:rsidRPr="00C67453" w14:paraId="516AD75A" w14:textId="77777777" w:rsidTr="005C41DE">
        <w:tc>
          <w:tcPr>
            <w:tcW w:w="9684" w:type="dxa"/>
            <w:gridSpan w:val="2"/>
            <w:shd w:val="clear" w:color="auto" w:fill="FBDDE5"/>
          </w:tcPr>
          <w:p w14:paraId="516AD755" w14:textId="77777777" w:rsidR="003F26FE" w:rsidRPr="00C67453" w:rsidRDefault="003F26FE" w:rsidP="005C41DE">
            <w:pPr>
              <w:pStyle w:val="Bodytext0"/>
              <w:numPr>
                <w:ilvl w:val="0"/>
                <w:numId w:val="46"/>
              </w:numPr>
              <w:rPr>
                <w:rFonts w:ascii="Arial" w:hAnsi="Arial"/>
                <w:color w:val="auto"/>
                <w:sz w:val="22"/>
              </w:rPr>
            </w:pPr>
            <w:r w:rsidRPr="00C67453">
              <w:rPr>
                <w:rFonts w:ascii="Arial" w:hAnsi="Arial"/>
                <w:color w:val="auto"/>
                <w:sz w:val="22"/>
              </w:rPr>
              <w:t>Gifts of cash (or cash equivalent, such as gift vouchers) other than charitable donations made in accordance with this policy</w:t>
            </w:r>
          </w:p>
          <w:p w14:paraId="516AD756" w14:textId="77777777" w:rsidR="003F26FE" w:rsidRPr="00C67453" w:rsidRDefault="003F26FE" w:rsidP="005C41DE">
            <w:pPr>
              <w:pStyle w:val="Bodytext0"/>
              <w:numPr>
                <w:ilvl w:val="0"/>
                <w:numId w:val="46"/>
              </w:numPr>
              <w:rPr>
                <w:rFonts w:ascii="Arial" w:hAnsi="Arial"/>
                <w:color w:val="auto"/>
                <w:sz w:val="22"/>
              </w:rPr>
            </w:pPr>
            <w:r w:rsidRPr="00C67453">
              <w:rPr>
                <w:rFonts w:ascii="Arial" w:hAnsi="Arial"/>
                <w:color w:val="auto"/>
                <w:sz w:val="22"/>
              </w:rPr>
              <w:t>Gifts given at the suggestion of the recipient or in lieu of normal payment.</w:t>
            </w:r>
          </w:p>
          <w:p w14:paraId="516AD757" w14:textId="77777777" w:rsidR="003F26FE" w:rsidRPr="00C67453" w:rsidRDefault="003F26FE" w:rsidP="005C41DE">
            <w:pPr>
              <w:pStyle w:val="Bodytext0"/>
              <w:numPr>
                <w:ilvl w:val="0"/>
                <w:numId w:val="46"/>
              </w:numPr>
              <w:rPr>
                <w:rFonts w:ascii="Arial" w:hAnsi="Arial"/>
                <w:color w:val="auto"/>
                <w:sz w:val="22"/>
              </w:rPr>
            </w:pPr>
            <w:r w:rsidRPr="00C67453">
              <w:rPr>
                <w:rFonts w:ascii="Arial" w:hAnsi="Arial"/>
                <w:color w:val="auto"/>
                <w:sz w:val="22"/>
              </w:rPr>
              <w:t>Gifts made with the intention of obtaining a business advantage.</w:t>
            </w:r>
          </w:p>
          <w:p w14:paraId="516AD758" w14:textId="77777777" w:rsidR="003F26FE" w:rsidRPr="00C67453" w:rsidRDefault="003F26FE" w:rsidP="005C41DE">
            <w:pPr>
              <w:pStyle w:val="Bodytext0"/>
              <w:numPr>
                <w:ilvl w:val="0"/>
                <w:numId w:val="46"/>
              </w:numPr>
              <w:rPr>
                <w:rFonts w:ascii="Arial" w:hAnsi="Arial"/>
                <w:color w:val="auto"/>
                <w:sz w:val="22"/>
              </w:rPr>
            </w:pPr>
            <w:r w:rsidRPr="00C67453">
              <w:rPr>
                <w:rFonts w:ascii="Arial" w:hAnsi="Arial"/>
                <w:color w:val="auto"/>
                <w:sz w:val="22"/>
              </w:rPr>
              <w:t>Gifts in exchange for other gifts or favours.</w:t>
            </w:r>
          </w:p>
          <w:p w14:paraId="516AD759" w14:textId="77777777" w:rsidR="003F26FE" w:rsidRPr="00C67453" w:rsidRDefault="003F26FE" w:rsidP="005C41DE">
            <w:pPr>
              <w:pStyle w:val="Bodytext0"/>
              <w:numPr>
                <w:ilvl w:val="0"/>
                <w:numId w:val="46"/>
              </w:numPr>
              <w:rPr>
                <w:rFonts w:ascii="Arial" w:hAnsi="Arial"/>
                <w:color w:val="auto"/>
                <w:sz w:val="24"/>
              </w:rPr>
            </w:pPr>
            <w:r w:rsidRPr="00C67453">
              <w:rPr>
                <w:rFonts w:ascii="Arial" w:hAnsi="Arial"/>
                <w:color w:val="auto"/>
                <w:sz w:val="22"/>
              </w:rPr>
              <w:t>Gifts which the recipient could not disclose to his or her management without embarrassment or gifts to those whom we believe to be subject to restrictions on the acceptance of gifts.</w:t>
            </w:r>
          </w:p>
        </w:tc>
      </w:tr>
    </w:tbl>
    <w:p w14:paraId="516AD75B" w14:textId="77777777" w:rsidR="003F26FE" w:rsidRPr="00C67453" w:rsidRDefault="003F26FE" w:rsidP="003F26FE">
      <w:pPr>
        <w:pStyle w:val="Bodytext0"/>
        <w:rPr>
          <w:rFonts w:ascii="Arial" w:hAnsi="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EF1D6"/>
        <w:tblLook w:val="04A0" w:firstRow="1" w:lastRow="0" w:firstColumn="1" w:lastColumn="0" w:noHBand="0" w:noVBand="1"/>
      </w:tblPr>
      <w:tblGrid>
        <w:gridCol w:w="1101"/>
        <w:gridCol w:w="8583"/>
      </w:tblGrid>
      <w:tr w:rsidR="00C67453" w:rsidRPr="00C67453" w14:paraId="516AD75E" w14:textId="77777777" w:rsidTr="005C41DE">
        <w:tc>
          <w:tcPr>
            <w:tcW w:w="1101" w:type="dxa"/>
            <w:tcBorders>
              <w:right w:val="nil"/>
            </w:tcBorders>
            <w:shd w:val="clear" w:color="auto" w:fill="FEF1D6"/>
            <w:vAlign w:val="center"/>
          </w:tcPr>
          <w:p w14:paraId="516AD75C" w14:textId="77777777" w:rsidR="003F26FE" w:rsidRPr="00C67453" w:rsidRDefault="003F26FE" w:rsidP="005C41DE">
            <w:pPr>
              <w:pStyle w:val="Bodytext0"/>
              <w:spacing w:before="100" w:beforeAutospacing="1" w:after="100" w:afterAutospacing="1" w:line="240" w:lineRule="auto"/>
              <w:jc w:val="center"/>
              <w:rPr>
                <w:rFonts w:ascii="Arial" w:hAnsi="Arial"/>
                <w:b/>
                <w:color w:val="auto"/>
                <w:sz w:val="24"/>
              </w:rPr>
            </w:pPr>
            <w:r w:rsidRPr="00C67453">
              <w:rPr>
                <w:rFonts w:ascii="Arial" w:hAnsi="Arial"/>
                <w:b/>
                <w:color w:val="auto"/>
                <w:sz w:val="72"/>
              </w:rPr>
              <w:t>!</w:t>
            </w:r>
          </w:p>
        </w:tc>
        <w:tc>
          <w:tcPr>
            <w:tcW w:w="8583" w:type="dxa"/>
            <w:tcBorders>
              <w:left w:val="nil"/>
            </w:tcBorders>
            <w:shd w:val="clear" w:color="auto" w:fill="FEF1D6"/>
            <w:vAlign w:val="center"/>
          </w:tcPr>
          <w:p w14:paraId="516AD75D" w14:textId="77777777" w:rsidR="003F26FE" w:rsidRPr="00C67453" w:rsidRDefault="003F26FE" w:rsidP="005C41DE">
            <w:pPr>
              <w:pStyle w:val="Bodytext0"/>
              <w:jc w:val="left"/>
              <w:rPr>
                <w:rFonts w:ascii="Arial" w:hAnsi="Arial"/>
                <w:b/>
                <w:color w:val="auto"/>
                <w:sz w:val="24"/>
              </w:rPr>
            </w:pPr>
            <w:r w:rsidRPr="00C67453">
              <w:rPr>
                <w:rFonts w:ascii="Arial" w:hAnsi="Arial"/>
                <w:b/>
                <w:color w:val="auto"/>
                <w:sz w:val="36"/>
              </w:rPr>
              <w:t>Potential risk</w:t>
            </w:r>
            <w:r w:rsidRPr="00C67453">
              <w:rPr>
                <w:rFonts w:ascii="Arial" w:hAnsi="Arial"/>
                <w:b/>
                <w:color w:val="auto"/>
                <w:sz w:val="36"/>
              </w:rPr>
              <w:br/>
            </w:r>
            <w:r w:rsidRPr="00C67453">
              <w:rPr>
                <w:rFonts w:ascii="Arial" w:hAnsi="Arial"/>
                <w:b/>
                <w:color w:val="auto"/>
                <w:sz w:val="22"/>
              </w:rPr>
              <w:t>Seek advice from compliance manager before giving</w:t>
            </w:r>
          </w:p>
        </w:tc>
      </w:tr>
      <w:tr w:rsidR="00C67453" w:rsidRPr="00C67453" w14:paraId="516AD761" w14:textId="77777777" w:rsidTr="005C41DE">
        <w:tc>
          <w:tcPr>
            <w:tcW w:w="9684" w:type="dxa"/>
            <w:gridSpan w:val="2"/>
            <w:shd w:val="clear" w:color="auto" w:fill="FEF1D6"/>
          </w:tcPr>
          <w:p w14:paraId="516AD75F" w14:textId="77777777" w:rsidR="003F26FE" w:rsidRPr="00C67453" w:rsidRDefault="003F26FE" w:rsidP="005C41DE">
            <w:pPr>
              <w:pStyle w:val="Bodytext0"/>
              <w:numPr>
                <w:ilvl w:val="0"/>
                <w:numId w:val="44"/>
              </w:numPr>
              <w:rPr>
                <w:rFonts w:ascii="Arial" w:hAnsi="Arial"/>
                <w:color w:val="auto"/>
                <w:sz w:val="22"/>
              </w:rPr>
            </w:pPr>
            <w:r w:rsidRPr="00C67453">
              <w:rPr>
                <w:rFonts w:ascii="Arial" w:hAnsi="Arial"/>
                <w:color w:val="auto"/>
                <w:sz w:val="22"/>
              </w:rPr>
              <w:t>Gifts (other than simple Christmas cards) to those holding governmental or judicial office.</w:t>
            </w:r>
          </w:p>
          <w:p w14:paraId="516AD760" w14:textId="77777777" w:rsidR="003F26FE" w:rsidRPr="00C67453" w:rsidRDefault="003F26FE" w:rsidP="005C41DE">
            <w:pPr>
              <w:pStyle w:val="Bodytext0"/>
              <w:numPr>
                <w:ilvl w:val="0"/>
                <w:numId w:val="44"/>
              </w:numPr>
              <w:rPr>
                <w:rFonts w:ascii="Arial" w:hAnsi="Arial"/>
                <w:color w:val="auto"/>
                <w:sz w:val="24"/>
              </w:rPr>
            </w:pPr>
            <w:r w:rsidRPr="00C67453">
              <w:rPr>
                <w:rFonts w:ascii="Arial" w:hAnsi="Arial"/>
                <w:color w:val="auto"/>
                <w:sz w:val="22"/>
              </w:rPr>
              <w:t>Gifts with a value exceeding £50.</w:t>
            </w:r>
          </w:p>
        </w:tc>
      </w:tr>
    </w:tbl>
    <w:p w14:paraId="516AD762" w14:textId="77777777" w:rsidR="003F26FE" w:rsidRPr="00C67453" w:rsidRDefault="003F26FE" w:rsidP="003F26FE">
      <w:pPr>
        <w:pStyle w:val="Bodytext0"/>
        <w:rPr>
          <w:rFonts w:ascii="Arial" w:hAnsi="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7FFE7"/>
        <w:tblLook w:val="04A0" w:firstRow="1" w:lastRow="0" w:firstColumn="1" w:lastColumn="0" w:noHBand="0" w:noVBand="1"/>
      </w:tblPr>
      <w:tblGrid>
        <w:gridCol w:w="1101"/>
        <w:gridCol w:w="8583"/>
      </w:tblGrid>
      <w:tr w:rsidR="00C67453" w:rsidRPr="00C67453" w14:paraId="516AD765" w14:textId="77777777" w:rsidTr="005C41DE">
        <w:tc>
          <w:tcPr>
            <w:tcW w:w="1101" w:type="dxa"/>
            <w:tcBorders>
              <w:right w:val="nil"/>
            </w:tcBorders>
            <w:shd w:val="clear" w:color="auto" w:fill="E7FFE7"/>
            <w:vAlign w:val="center"/>
          </w:tcPr>
          <w:p w14:paraId="516AD763" w14:textId="77777777" w:rsidR="003F26FE" w:rsidRPr="00C67453" w:rsidRDefault="003F26FE" w:rsidP="005C41DE">
            <w:pPr>
              <w:pStyle w:val="Bodytext0"/>
              <w:spacing w:before="100" w:beforeAutospacing="1" w:after="100" w:afterAutospacing="1" w:line="240" w:lineRule="auto"/>
              <w:jc w:val="center"/>
              <w:rPr>
                <w:rFonts w:ascii="Arial" w:hAnsi="Arial"/>
                <w:b/>
                <w:color w:val="auto"/>
                <w:sz w:val="24"/>
              </w:rPr>
            </w:pPr>
            <w:r w:rsidRPr="00C67453">
              <w:rPr>
                <w:rFonts w:ascii="Arial" w:hAnsi="Arial"/>
                <w:b/>
                <w:color w:val="auto"/>
                <w:sz w:val="72"/>
              </w:rPr>
              <w:sym w:font="Wingdings" w:char="F0FC"/>
            </w:r>
          </w:p>
        </w:tc>
        <w:tc>
          <w:tcPr>
            <w:tcW w:w="8583" w:type="dxa"/>
            <w:tcBorders>
              <w:left w:val="nil"/>
            </w:tcBorders>
            <w:shd w:val="clear" w:color="auto" w:fill="E7FFE7"/>
            <w:vAlign w:val="center"/>
          </w:tcPr>
          <w:p w14:paraId="516AD764" w14:textId="77777777" w:rsidR="003F26FE" w:rsidRPr="00C67453" w:rsidRDefault="003F26FE" w:rsidP="005C41DE">
            <w:pPr>
              <w:pStyle w:val="Bodytext0"/>
              <w:jc w:val="left"/>
              <w:rPr>
                <w:rFonts w:ascii="Arial" w:hAnsi="Arial"/>
                <w:b/>
                <w:color w:val="auto"/>
                <w:sz w:val="24"/>
              </w:rPr>
            </w:pPr>
            <w:r w:rsidRPr="00C67453">
              <w:rPr>
                <w:rFonts w:ascii="Arial" w:hAnsi="Arial"/>
                <w:b/>
                <w:color w:val="auto"/>
                <w:sz w:val="36"/>
              </w:rPr>
              <w:t>Generally OK</w:t>
            </w:r>
            <w:r w:rsidRPr="00C67453">
              <w:rPr>
                <w:rFonts w:ascii="Arial" w:hAnsi="Arial"/>
                <w:b/>
                <w:color w:val="auto"/>
                <w:sz w:val="36"/>
              </w:rPr>
              <w:br/>
            </w:r>
            <w:r w:rsidRPr="00C67453">
              <w:rPr>
                <w:rFonts w:ascii="Arial" w:hAnsi="Arial"/>
                <w:b/>
                <w:color w:val="auto"/>
                <w:sz w:val="22"/>
              </w:rPr>
              <w:t>Seek advice from compliance manager if unsure</w:t>
            </w:r>
          </w:p>
        </w:tc>
      </w:tr>
      <w:tr w:rsidR="00C67453" w:rsidRPr="00C67453" w14:paraId="516AD76B" w14:textId="77777777" w:rsidTr="005C41DE">
        <w:tc>
          <w:tcPr>
            <w:tcW w:w="9684" w:type="dxa"/>
            <w:gridSpan w:val="2"/>
            <w:shd w:val="clear" w:color="auto" w:fill="E7FFE7"/>
          </w:tcPr>
          <w:p w14:paraId="516AD766" w14:textId="77777777" w:rsidR="003F26FE" w:rsidRPr="00C67453" w:rsidRDefault="003F26FE" w:rsidP="005C41DE">
            <w:pPr>
              <w:pStyle w:val="Bodytext0"/>
              <w:numPr>
                <w:ilvl w:val="0"/>
                <w:numId w:val="44"/>
              </w:numPr>
              <w:rPr>
                <w:rFonts w:ascii="Arial" w:hAnsi="Arial"/>
                <w:color w:val="auto"/>
                <w:sz w:val="22"/>
              </w:rPr>
            </w:pPr>
            <w:r w:rsidRPr="00C67453">
              <w:rPr>
                <w:rFonts w:ascii="Arial" w:hAnsi="Arial"/>
                <w:color w:val="auto"/>
                <w:sz w:val="22"/>
              </w:rPr>
              <w:t>Customary small gifts and cards at Christmas.</w:t>
            </w:r>
          </w:p>
          <w:p w14:paraId="516AD767" w14:textId="77777777" w:rsidR="003F26FE" w:rsidRPr="00C67453" w:rsidRDefault="003F26FE" w:rsidP="005C41DE">
            <w:pPr>
              <w:pStyle w:val="Bodytext0"/>
              <w:numPr>
                <w:ilvl w:val="0"/>
                <w:numId w:val="44"/>
              </w:numPr>
              <w:rPr>
                <w:rFonts w:ascii="Arial" w:hAnsi="Arial"/>
                <w:color w:val="auto"/>
                <w:sz w:val="22"/>
              </w:rPr>
            </w:pPr>
            <w:r w:rsidRPr="00C67453">
              <w:rPr>
                <w:rFonts w:ascii="Arial" w:hAnsi="Arial"/>
                <w:color w:val="auto"/>
                <w:sz w:val="22"/>
              </w:rPr>
              <w:t xml:space="preserve">Gifts with an appropriate value (maximum £50) given in the name of the firm to thank a person for performing a legitimate activity or to celebrate an important event. </w:t>
            </w:r>
            <w:proofErr w:type="gramStart"/>
            <w:r w:rsidRPr="00C67453">
              <w:rPr>
                <w:rFonts w:ascii="Arial" w:hAnsi="Arial"/>
                <w:color w:val="auto"/>
                <w:sz w:val="22"/>
              </w:rPr>
              <w:t>Taking into account</w:t>
            </w:r>
            <w:proofErr w:type="gramEnd"/>
            <w:r w:rsidRPr="00C67453">
              <w:rPr>
                <w:rFonts w:ascii="Arial" w:hAnsi="Arial"/>
                <w:color w:val="auto"/>
                <w:sz w:val="22"/>
              </w:rPr>
              <w:t xml:space="preserve"> the reason for giving it, the gift must be of an appropriate type and given at an appropriate time. For example:</w:t>
            </w:r>
          </w:p>
          <w:p w14:paraId="516AD768" w14:textId="77777777" w:rsidR="003F26FE" w:rsidRPr="00C67453" w:rsidRDefault="003F26FE" w:rsidP="005C41DE">
            <w:pPr>
              <w:pStyle w:val="Bodytext0"/>
              <w:numPr>
                <w:ilvl w:val="1"/>
                <w:numId w:val="44"/>
              </w:numPr>
              <w:rPr>
                <w:rFonts w:ascii="Arial" w:hAnsi="Arial"/>
                <w:color w:val="auto"/>
                <w:sz w:val="22"/>
              </w:rPr>
            </w:pPr>
            <w:r w:rsidRPr="00C67453">
              <w:rPr>
                <w:rFonts w:ascii="Arial" w:hAnsi="Arial"/>
                <w:color w:val="auto"/>
                <w:sz w:val="22"/>
              </w:rPr>
              <w:t>a gift of flowers or a bottle of wine made to a guest speaker at a conference organised by the firm; or</w:t>
            </w:r>
          </w:p>
          <w:p w14:paraId="516AD769" w14:textId="77777777" w:rsidR="003F26FE" w:rsidRPr="00C67453" w:rsidRDefault="003F26FE" w:rsidP="005C41DE">
            <w:pPr>
              <w:pStyle w:val="Bodytext0"/>
              <w:numPr>
                <w:ilvl w:val="1"/>
                <w:numId w:val="44"/>
              </w:numPr>
              <w:rPr>
                <w:rFonts w:ascii="Arial" w:hAnsi="Arial"/>
                <w:color w:val="auto"/>
                <w:sz w:val="22"/>
              </w:rPr>
            </w:pPr>
            <w:r w:rsidRPr="00C67453">
              <w:rPr>
                <w:rFonts w:ascii="Arial" w:hAnsi="Arial"/>
                <w:color w:val="auto"/>
                <w:sz w:val="22"/>
              </w:rPr>
              <w:t>a gift to a person retiring from the firm.</w:t>
            </w:r>
          </w:p>
          <w:p w14:paraId="516AD76A" w14:textId="77777777" w:rsidR="003F26FE" w:rsidRPr="00C67453" w:rsidRDefault="003F26FE" w:rsidP="005C41DE">
            <w:pPr>
              <w:pStyle w:val="Bodytext0"/>
              <w:numPr>
                <w:ilvl w:val="0"/>
                <w:numId w:val="44"/>
              </w:numPr>
              <w:rPr>
                <w:rFonts w:ascii="Arial" w:hAnsi="Arial"/>
                <w:color w:val="auto"/>
                <w:sz w:val="24"/>
              </w:rPr>
            </w:pPr>
            <w:r w:rsidRPr="00C67453">
              <w:rPr>
                <w:rFonts w:ascii="Arial" w:hAnsi="Arial"/>
                <w:color w:val="auto"/>
                <w:sz w:val="22"/>
              </w:rPr>
              <w:t>Charitable donations made in accordance with this policy.</w:t>
            </w:r>
          </w:p>
        </w:tc>
      </w:tr>
    </w:tbl>
    <w:p w14:paraId="516AD76C" w14:textId="77777777" w:rsidR="003F26FE" w:rsidRPr="00C67453" w:rsidRDefault="003F26FE" w:rsidP="003F26FE">
      <w:pPr>
        <w:pStyle w:val="Heading10"/>
        <w:rPr>
          <w:rFonts w:ascii="Arial" w:hAnsi="Arial"/>
          <w:color w:val="auto"/>
        </w:rPr>
      </w:pPr>
      <w:bookmarkStart w:id="14" w:name="_Toc339377624"/>
      <w:r w:rsidRPr="00C67453">
        <w:rPr>
          <w:rFonts w:ascii="Arial" w:hAnsi="Arial"/>
          <w:color w:val="auto"/>
        </w:rPr>
        <w:t>RECEIVING GIFTS</w:t>
      </w:r>
      <w:bookmarkEnd w:id="14"/>
    </w:p>
    <w:p w14:paraId="516AD76D" w14:textId="77777777" w:rsidR="003F26FE" w:rsidRPr="00C67453" w:rsidRDefault="003F26FE" w:rsidP="003F26FE">
      <w:pPr>
        <w:spacing w:after="240" w:line="240" w:lineRule="auto"/>
        <w:outlineLvl w:val="0"/>
        <w:rPr>
          <w:rFonts w:ascii="Arial" w:hAnsi="Arial"/>
          <w:color w:val="auto"/>
          <w:sz w:val="24"/>
          <w:szCs w:val="36"/>
        </w:rPr>
      </w:pPr>
      <w:bookmarkStart w:id="15" w:name="_Toc339377625"/>
      <w:r w:rsidRPr="00C67453">
        <w:rPr>
          <w:rFonts w:ascii="Arial" w:hAnsi="Arial"/>
          <w:color w:val="auto"/>
          <w:sz w:val="24"/>
          <w:szCs w:val="36"/>
        </w:rPr>
        <w:t>In addition to this policy, we are also under a professional duty not to accept gifts of significant value from clients unless they receive independent legal advice.</w:t>
      </w:r>
      <w:bookmarkEnd w:id="1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DE5"/>
        <w:tblLook w:val="04A0" w:firstRow="1" w:lastRow="0" w:firstColumn="1" w:lastColumn="0" w:noHBand="0" w:noVBand="1"/>
      </w:tblPr>
      <w:tblGrid>
        <w:gridCol w:w="1101"/>
        <w:gridCol w:w="8583"/>
      </w:tblGrid>
      <w:tr w:rsidR="00C67453" w:rsidRPr="00C67453" w14:paraId="516AD770" w14:textId="77777777" w:rsidTr="005C41DE">
        <w:tc>
          <w:tcPr>
            <w:tcW w:w="1101" w:type="dxa"/>
            <w:tcBorders>
              <w:right w:val="nil"/>
            </w:tcBorders>
            <w:shd w:val="clear" w:color="auto" w:fill="FBDDE5"/>
            <w:vAlign w:val="center"/>
          </w:tcPr>
          <w:p w14:paraId="516AD76E" w14:textId="77777777" w:rsidR="003F26FE" w:rsidRPr="00C67453" w:rsidRDefault="003F26FE" w:rsidP="005C41DE">
            <w:pPr>
              <w:pStyle w:val="Bodytext0"/>
              <w:spacing w:before="100" w:beforeAutospacing="1" w:after="100" w:afterAutospacing="1" w:line="240" w:lineRule="auto"/>
              <w:jc w:val="center"/>
              <w:rPr>
                <w:rFonts w:ascii="Arial" w:hAnsi="Arial"/>
                <w:b/>
                <w:color w:val="auto"/>
                <w:sz w:val="24"/>
              </w:rPr>
            </w:pPr>
            <w:bookmarkStart w:id="16" w:name="_Toc339377626"/>
            <w:r w:rsidRPr="00C67453">
              <w:rPr>
                <w:rFonts w:ascii="Arial" w:hAnsi="Arial"/>
                <w:b/>
                <w:color w:val="auto"/>
                <w:sz w:val="72"/>
              </w:rPr>
              <w:sym w:font="Wingdings" w:char="F0FB"/>
            </w:r>
          </w:p>
        </w:tc>
        <w:tc>
          <w:tcPr>
            <w:tcW w:w="8583" w:type="dxa"/>
            <w:tcBorders>
              <w:left w:val="nil"/>
            </w:tcBorders>
            <w:shd w:val="clear" w:color="auto" w:fill="FBDDE5"/>
            <w:vAlign w:val="center"/>
          </w:tcPr>
          <w:p w14:paraId="516AD76F" w14:textId="77777777" w:rsidR="003F26FE" w:rsidRPr="00C67453" w:rsidRDefault="003F26FE" w:rsidP="005C41DE">
            <w:pPr>
              <w:pStyle w:val="Bodytext0"/>
              <w:jc w:val="left"/>
              <w:rPr>
                <w:rFonts w:ascii="Arial" w:hAnsi="Arial"/>
                <w:b/>
                <w:color w:val="auto"/>
                <w:sz w:val="24"/>
              </w:rPr>
            </w:pPr>
            <w:r w:rsidRPr="00C67453">
              <w:rPr>
                <w:rFonts w:ascii="Arial" w:hAnsi="Arial"/>
                <w:b/>
                <w:color w:val="auto"/>
                <w:sz w:val="36"/>
              </w:rPr>
              <w:t>High Risk</w:t>
            </w:r>
            <w:r w:rsidRPr="00C67453">
              <w:rPr>
                <w:rFonts w:ascii="Arial" w:hAnsi="Arial"/>
                <w:b/>
                <w:color w:val="auto"/>
                <w:sz w:val="36"/>
              </w:rPr>
              <w:br/>
            </w:r>
            <w:r w:rsidRPr="00C67453">
              <w:rPr>
                <w:rFonts w:ascii="Arial" w:hAnsi="Arial"/>
                <w:b/>
                <w:color w:val="auto"/>
                <w:sz w:val="22"/>
              </w:rPr>
              <w:t>Reject gift and notify compliance manager</w:t>
            </w:r>
          </w:p>
        </w:tc>
      </w:tr>
      <w:tr w:rsidR="00C67453" w:rsidRPr="00C67453" w14:paraId="516AD775" w14:textId="77777777" w:rsidTr="005C41DE">
        <w:tc>
          <w:tcPr>
            <w:tcW w:w="9684" w:type="dxa"/>
            <w:gridSpan w:val="2"/>
            <w:shd w:val="clear" w:color="auto" w:fill="FBDDE5"/>
          </w:tcPr>
          <w:p w14:paraId="516AD771" w14:textId="77777777" w:rsidR="003F26FE" w:rsidRPr="00C67453" w:rsidRDefault="003F26FE" w:rsidP="005C41DE">
            <w:pPr>
              <w:pStyle w:val="Bodytext0"/>
              <w:numPr>
                <w:ilvl w:val="0"/>
                <w:numId w:val="46"/>
              </w:numPr>
              <w:rPr>
                <w:rFonts w:ascii="Arial" w:hAnsi="Arial"/>
                <w:color w:val="auto"/>
                <w:sz w:val="22"/>
              </w:rPr>
            </w:pPr>
            <w:r w:rsidRPr="00C67453">
              <w:rPr>
                <w:rFonts w:ascii="Arial" w:hAnsi="Arial"/>
                <w:color w:val="auto"/>
                <w:sz w:val="22"/>
              </w:rPr>
              <w:t xml:space="preserve">Gifts of cash (or cash equivalent, such as gift vouchers) other than gifts made as part of our corporate social </w:t>
            </w:r>
            <w:proofErr w:type="spellStart"/>
            <w:r w:rsidRPr="00C67453">
              <w:rPr>
                <w:rFonts w:ascii="Arial" w:hAnsi="Arial"/>
                <w:color w:val="auto"/>
                <w:sz w:val="22"/>
              </w:rPr>
              <w:t>responsibilitiy</w:t>
            </w:r>
            <w:proofErr w:type="spellEnd"/>
            <w:r w:rsidRPr="00C67453">
              <w:rPr>
                <w:rFonts w:ascii="Arial" w:hAnsi="Arial"/>
                <w:color w:val="auto"/>
                <w:sz w:val="22"/>
              </w:rPr>
              <w:t xml:space="preserve"> activities which are to be remitted to a registered or exempt charity. </w:t>
            </w:r>
          </w:p>
          <w:p w14:paraId="516AD772" w14:textId="77777777" w:rsidR="003F26FE" w:rsidRPr="00C67453" w:rsidRDefault="003F26FE" w:rsidP="005C41DE">
            <w:pPr>
              <w:pStyle w:val="Bodytext0"/>
              <w:numPr>
                <w:ilvl w:val="0"/>
                <w:numId w:val="46"/>
              </w:numPr>
              <w:rPr>
                <w:rFonts w:ascii="Arial" w:hAnsi="Arial"/>
                <w:color w:val="auto"/>
                <w:sz w:val="22"/>
              </w:rPr>
            </w:pPr>
            <w:r w:rsidRPr="00C67453">
              <w:rPr>
                <w:rFonts w:ascii="Arial" w:hAnsi="Arial"/>
                <w:color w:val="auto"/>
                <w:sz w:val="22"/>
              </w:rPr>
              <w:t>Gifts made with the intention of obtaining a business advantage.</w:t>
            </w:r>
          </w:p>
          <w:p w14:paraId="516AD773" w14:textId="77777777" w:rsidR="003F26FE" w:rsidRPr="00C67453" w:rsidRDefault="003F26FE" w:rsidP="005C41DE">
            <w:pPr>
              <w:pStyle w:val="Bodytext0"/>
              <w:numPr>
                <w:ilvl w:val="0"/>
                <w:numId w:val="46"/>
              </w:numPr>
              <w:rPr>
                <w:rFonts w:ascii="Arial" w:hAnsi="Arial"/>
                <w:color w:val="auto"/>
                <w:sz w:val="24"/>
              </w:rPr>
            </w:pPr>
            <w:r w:rsidRPr="00C67453">
              <w:rPr>
                <w:rFonts w:ascii="Arial" w:hAnsi="Arial"/>
                <w:color w:val="auto"/>
                <w:sz w:val="22"/>
              </w:rPr>
              <w:t>Gifts made secretly.</w:t>
            </w:r>
          </w:p>
          <w:p w14:paraId="516AD774" w14:textId="77777777" w:rsidR="003F26FE" w:rsidRPr="00C67453" w:rsidRDefault="003F26FE" w:rsidP="005C41DE">
            <w:pPr>
              <w:pStyle w:val="Bodytext0"/>
              <w:numPr>
                <w:ilvl w:val="0"/>
                <w:numId w:val="46"/>
              </w:numPr>
              <w:rPr>
                <w:rFonts w:ascii="Arial" w:hAnsi="Arial"/>
                <w:color w:val="auto"/>
                <w:sz w:val="24"/>
              </w:rPr>
            </w:pPr>
            <w:r w:rsidRPr="00C67453">
              <w:rPr>
                <w:rFonts w:ascii="Arial" w:hAnsi="Arial"/>
                <w:color w:val="auto"/>
                <w:sz w:val="22"/>
              </w:rPr>
              <w:t xml:space="preserve">Gifts which cause </w:t>
            </w:r>
            <w:proofErr w:type="gramStart"/>
            <w:r w:rsidRPr="00C67453">
              <w:rPr>
                <w:rFonts w:ascii="Arial" w:hAnsi="Arial"/>
                <w:color w:val="auto"/>
                <w:sz w:val="22"/>
              </w:rPr>
              <w:t>embarrassment</w:t>
            </w:r>
            <w:proofErr w:type="gramEnd"/>
            <w:r w:rsidRPr="00C67453">
              <w:rPr>
                <w:rFonts w:ascii="Arial" w:hAnsi="Arial"/>
                <w:color w:val="auto"/>
                <w:sz w:val="22"/>
              </w:rPr>
              <w:t xml:space="preserve"> or which are provided without a clear purpose.</w:t>
            </w:r>
          </w:p>
        </w:tc>
      </w:tr>
    </w:tbl>
    <w:p w14:paraId="516AD776" w14:textId="77777777" w:rsidR="003F26FE" w:rsidRPr="00C67453" w:rsidRDefault="003F26FE" w:rsidP="003F26FE">
      <w:pPr>
        <w:pStyle w:val="Bodytext0"/>
        <w:rPr>
          <w:rFonts w:ascii="Arial" w:hAnsi="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EF1D6"/>
        <w:tblLook w:val="04A0" w:firstRow="1" w:lastRow="0" w:firstColumn="1" w:lastColumn="0" w:noHBand="0" w:noVBand="1"/>
      </w:tblPr>
      <w:tblGrid>
        <w:gridCol w:w="1101"/>
        <w:gridCol w:w="8583"/>
      </w:tblGrid>
      <w:tr w:rsidR="00C67453" w:rsidRPr="00C67453" w14:paraId="516AD779" w14:textId="77777777" w:rsidTr="005C41DE">
        <w:tc>
          <w:tcPr>
            <w:tcW w:w="1101" w:type="dxa"/>
            <w:tcBorders>
              <w:right w:val="nil"/>
            </w:tcBorders>
            <w:shd w:val="clear" w:color="auto" w:fill="FEF1D6"/>
            <w:vAlign w:val="center"/>
          </w:tcPr>
          <w:p w14:paraId="516AD777" w14:textId="77777777" w:rsidR="003F26FE" w:rsidRPr="00C67453" w:rsidRDefault="003F26FE" w:rsidP="005C41DE">
            <w:pPr>
              <w:pStyle w:val="Bodytext0"/>
              <w:spacing w:before="100" w:beforeAutospacing="1" w:after="100" w:afterAutospacing="1" w:line="240" w:lineRule="auto"/>
              <w:jc w:val="center"/>
              <w:rPr>
                <w:rFonts w:ascii="Arial" w:hAnsi="Arial"/>
                <w:b/>
                <w:color w:val="auto"/>
                <w:sz w:val="24"/>
              </w:rPr>
            </w:pPr>
            <w:r w:rsidRPr="00C67453">
              <w:rPr>
                <w:rFonts w:ascii="Arial" w:hAnsi="Arial"/>
                <w:b/>
                <w:color w:val="auto"/>
                <w:sz w:val="72"/>
              </w:rPr>
              <w:t>!</w:t>
            </w:r>
          </w:p>
        </w:tc>
        <w:tc>
          <w:tcPr>
            <w:tcW w:w="8583" w:type="dxa"/>
            <w:tcBorders>
              <w:left w:val="nil"/>
            </w:tcBorders>
            <w:shd w:val="clear" w:color="auto" w:fill="FEF1D6"/>
            <w:vAlign w:val="center"/>
          </w:tcPr>
          <w:p w14:paraId="516AD778" w14:textId="77777777" w:rsidR="003F26FE" w:rsidRPr="00C67453" w:rsidRDefault="003F26FE" w:rsidP="005C41DE">
            <w:pPr>
              <w:pStyle w:val="Bodytext0"/>
              <w:jc w:val="left"/>
              <w:rPr>
                <w:rFonts w:ascii="Arial" w:hAnsi="Arial"/>
                <w:b/>
                <w:color w:val="auto"/>
                <w:sz w:val="24"/>
              </w:rPr>
            </w:pPr>
            <w:r w:rsidRPr="00C67453">
              <w:rPr>
                <w:rFonts w:ascii="Arial" w:hAnsi="Arial"/>
                <w:b/>
                <w:color w:val="auto"/>
                <w:sz w:val="36"/>
              </w:rPr>
              <w:t>Potential risk</w:t>
            </w:r>
            <w:r w:rsidRPr="00C67453">
              <w:rPr>
                <w:rFonts w:ascii="Arial" w:hAnsi="Arial"/>
                <w:b/>
                <w:color w:val="auto"/>
                <w:sz w:val="36"/>
              </w:rPr>
              <w:br/>
            </w:r>
            <w:r w:rsidRPr="00C67453">
              <w:rPr>
                <w:rFonts w:ascii="Arial" w:hAnsi="Arial"/>
                <w:b/>
                <w:color w:val="auto"/>
                <w:sz w:val="22"/>
              </w:rPr>
              <w:t>Seek advice from compliance manager before accepting</w:t>
            </w:r>
          </w:p>
        </w:tc>
      </w:tr>
      <w:tr w:rsidR="00C67453" w:rsidRPr="00C67453" w14:paraId="516AD77C" w14:textId="77777777" w:rsidTr="005C41DE">
        <w:tc>
          <w:tcPr>
            <w:tcW w:w="9684" w:type="dxa"/>
            <w:gridSpan w:val="2"/>
            <w:shd w:val="clear" w:color="auto" w:fill="FEF1D6"/>
          </w:tcPr>
          <w:p w14:paraId="516AD77A" w14:textId="77777777" w:rsidR="003F26FE" w:rsidRPr="00C67453" w:rsidRDefault="003F26FE" w:rsidP="005C41DE">
            <w:pPr>
              <w:pStyle w:val="Bodytext0"/>
              <w:numPr>
                <w:ilvl w:val="0"/>
                <w:numId w:val="44"/>
              </w:numPr>
              <w:rPr>
                <w:rFonts w:ascii="Arial" w:hAnsi="Arial"/>
                <w:color w:val="auto"/>
                <w:sz w:val="22"/>
              </w:rPr>
            </w:pPr>
            <w:r w:rsidRPr="00C67453">
              <w:rPr>
                <w:rFonts w:ascii="Arial" w:hAnsi="Arial"/>
                <w:color w:val="auto"/>
                <w:sz w:val="22"/>
              </w:rPr>
              <w:t>Gifts from suppliers.</w:t>
            </w:r>
          </w:p>
          <w:p w14:paraId="516AD77B" w14:textId="77777777" w:rsidR="003F26FE" w:rsidRPr="00C67453" w:rsidRDefault="003F26FE" w:rsidP="005C41DE">
            <w:pPr>
              <w:pStyle w:val="Bodytext0"/>
              <w:numPr>
                <w:ilvl w:val="0"/>
                <w:numId w:val="44"/>
              </w:numPr>
              <w:rPr>
                <w:rFonts w:ascii="Arial" w:hAnsi="Arial"/>
                <w:color w:val="auto"/>
                <w:sz w:val="24"/>
              </w:rPr>
            </w:pPr>
            <w:r w:rsidRPr="00C67453">
              <w:rPr>
                <w:rFonts w:ascii="Arial" w:hAnsi="Arial"/>
                <w:color w:val="auto"/>
                <w:sz w:val="22"/>
              </w:rPr>
              <w:t>Gifts with a value exceeding £100.</w:t>
            </w:r>
          </w:p>
        </w:tc>
      </w:tr>
    </w:tbl>
    <w:p w14:paraId="516AD77D" w14:textId="77777777" w:rsidR="003F26FE" w:rsidRPr="00C67453" w:rsidRDefault="003F26FE" w:rsidP="003F26FE">
      <w:pPr>
        <w:pStyle w:val="Bodytext0"/>
        <w:rPr>
          <w:rFonts w:ascii="Arial" w:hAnsi="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7FFE7"/>
        <w:tblLook w:val="04A0" w:firstRow="1" w:lastRow="0" w:firstColumn="1" w:lastColumn="0" w:noHBand="0" w:noVBand="1"/>
      </w:tblPr>
      <w:tblGrid>
        <w:gridCol w:w="1101"/>
        <w:gridCol w:w="8583"/>
      </w:tblGrid>
      <w:tr w:rsidR="00C67453" w:rsidRPr="00C67453" w14:paraId="516AD780" w14:textId="77777777" w:rsidTr="005C41DE">
        <w:tc>
          <w:tcPr>
            <w:tcW w:w="1101" w:type="dxa"/>
            <w:tcBorders>
              <w:right w:val="nil"/>
            </w:tcBorders>
            <w:shd w:val="clear" w:color="auto" w:fill="E7FFE7"/>
            <w:vAlign w:val="center"/>
          </w:tcPr>
          <w:p w14:paraId="516AD77E" w14:textId="77777777" w:rsidR="003F26FE" w:rsidRPr="00C67453" w:rsidRDefault="003F26FE" w:rsidP="005C41DE">
            <w:pPr>
              <w:pStyle w:val="Bodytext0"/>
              <w:spacing w:before="100" w:beforeAutospacing="1" w:after="100" w:afterAutospacing="1" w:line="240" w:lineRule="auto"/>
              <w:jc w:val="center"/>
              <w:rPr>
                <w:rFonts w:ascii="Arial" w:hAnsi="Arial"/>
                <w:b/>
                <w:color w:val="auto"/>
                <w:sz w:val="24"/>
              </w:rPr>
            </w:pPr>
            <w:r w:rsidRPr="00C67453">
              <w:rPr>
                <w:rFonts w:ascii="Arial" w:hAnsi="Arial"/>
                <w:b/>
                <w:color w:val="auto"/>
                <w:sz w:val="72"/>
              </w:rPr>
              <w:sym w:font="Wingdings" w:char="F0FC"/>
            </w:r>
          </w:p>
        </w:tc>
        <w:tc>
          <w:tcPr>
            <w:tcW w:w="8583" w:type="dxa"/>
            <w:tcBorders>
              <w:left w:val="nil"/>
            </w:tcBorders>
            <w:shd w:val="clear" w:color="auto" w:fill="E7FFE7"/>
            <w:vAlign w:val="center"/>
          </w:tcPr>
          <w:p w14:paraId="516AD77F" w14:textId="77777777" w:rsidR="003F26FE" w:rsidRPr="00C67453" w:rsidRDefault="003F26FE" w:rsidP="005C41DE">
            <w:pPr>
              <w:pStyle w:val="Bodytext0"/>
              <w:jc w:val="left"/>
              <w:rPr>
                <w:rFonts w:ascii="Arial" w:hAnsi="Arial"/>
                <w:b/>
                <w:color w:val="auto"/>
                <w:sz w:val="24"/>
              </w:rPr>
            </w:pPr>
            <w:r w:rsidRPr="00C67453">
              <w:rPr>
                <w:rFonts w:ascii="Arial" w:hAnsi="Arial"/>
                <w:b/>
                <w:color w:val="auto"/>
                <w:sz w:val="36"/>
              </w:rPr>
              <w:t>Generally OK</w:t>
            </w:r>
            <w:r w:rsidRPr="00C67453">
              <w:rPr>
                <w:rFonts w:ascii="Arial" w:hAnsi="Arial"/>
                <w:b/>
                <w:color w:val="auto"/>
                <w:sz w:val="36"/>
              </w:rPr>
              <w:br/>
            </w:r>
            <w:r w:rsidRPr="00C67453">
              <w:rPr>
                <w:rFonts w:ascii="Arial" w:hAnsi="Arial"/>
                <w:b/>
                <w:color w:val="auto"/>
                <w:sz w:val="22"/>
              </w:rPr>
              <w:t>Seek advice from compliance manager if unsure</w:t>
            </w:r>
          </w:p>
        </w:tc>
      </w:tr>
      <w:tr w:rsidR="00C67453" w:rsidRPr="00C67453" w14:paraId="516AD785" w14:textId="77777777" w:rsidTr="005C41DE">
        <w:tc>
          <w:tcPr>
            <w:tcW w:w="9684" w:type="dxa"/>
            <w:gridSpan w:val="2"/>
            <w:shd w:val="clear" w:color="auto" w:fill="E7FFE7"/>
          </w:tcPr>
          <w:p w14:paraId="516AD781" w14:textId="77777777" w:rsidR="003F26FE" w:rsidRPr="00C67453" w:rsidRDefault="003F26FE" w:rsidP="005C41DE">
            <w:pPr>
              <w:pStyle w:val="Bodytext0"/>
              <w:numPr>
                <w:ilvl w:val="0"/>
                <w:numId w:val="44"/>
              </w:numPr>
              <w:tabs>
                <w:tab w:val="left" w:pos="1407"/>
                <w:tab w:val="center" w:pos="4680"/>
                <w:tab w:val="right" w:pos="9360"/>
              </w:tabs>
              <w:rPr>
                <w:rFonts w:ascii="Arial" w:hAnsi="Arial"/>
                <w:color w:val="auto"/>
                <w:sz w:val="22"/>
              </w:rPr>
            </w:pPr>
            <w:r w:rsidRPr="00C67453">
              <w:rPr>
                <w:rFonts w:ascii="Arial" w:hAnsi="Arial"/>
                <w:color w:val="auto"/>
                <w:sz w:val="22"/>
              </w:rPr>
              <w:t>Customary small gifts and cards at Christmas.</w:t>
            </w:r>
          </w:p>
          <w:p w14:paraId="516AD782" w14:textId="77777777" w:rsidR="003F26FE" w:rsidRPr="00C67453" w:rsidRDefault="003F26FE" w:rsidP="005C41DE">
            <w:pPr>
              <w:pStyle w:val="Bodytext0"/>
              <w:numPr>
                <w:ilvl w:val="0"/>
                <w:numId w:val="44"/>
              </w:numPr>
              <w:tabs>
                <w:tab w:val="left" w:pos="1407"/>
                <w:tab w:val="center" w:pos="4680"/>
                <w:tab w:val="right" w:pos="9360"/>
              </w:tabs>
              <w:rPr>
                <w:rFonts w:ascii="Arial" w:hAnsi="Arial"/>
                <w:color w:val="auto"/>
                <w:sz w:val="22"/>
              </w:rPr>
            </w:pPr>
            <w:r w:rsidRPr="00C67453">
              <w:rPr>
                <w:rFonts w:ascii="Arial" w:hAnsi="Arial"/>
                <w:color w:val="auto"/>
                <w:sz w:val="22"/>
              </w:rPr>
              <w:t>Gifts with an appropriate value (maximum £</w:t>
            </w:r>
            <w:r w:rsidR="00706FF2" w:rsidRPr="00C67453">
              <w:rPr>
                <w:rFonts w:ascii="Arial" w:hAnsi="Arial"/>
                <w:color w:val="auto"/>
                <w:sz w:val="22"/>
              </w:rPr>
              <w:t>10</w:t>
            </w:r>
            <w:r w:rsidRPr="00C67453">
              <w:rPr>
                <w:rFonts w:ascii="Arial" w:hAnsi="Arial"/>
                <w:color w:val="auto"/>
                <w:sz w:val="22"/>
              </w:rPr>
              <w:t>0) given by clients to express their appreciation on the conclusion of, or at a significant milestone in, a matter in which we act.</w:t>
            </w:r>
          </w:p>
          <w:p w14:paraId="516AD783" w14:textId="77777777" w:rsidR="003F26FE" w:rsidRPr="00C67453" w:rsidRDefault="003F26FE" w:rsidP="005C41DE">
            <w:pPr>
              <w:pStyle w:val="Bodytext0"/>
              <w:numPr>
                <w:ilvl w:val="0"/>
                <w:numId w:val="44"/>
              </w:numPr>
              <w:tabs>
                <w:tab w:val="left" w:pos="1407"/>
                <w:tab w:val="center" w:pos="4680"/>
                <w:tab w:val="right" w:pos="9360"/>
              </w:tabs>
              <w:rPr>
                <w:rFonts w:ascii="Arial" w:hAnsi="Arial"/>
                <w:color w:val="auto"/>
                <w:sz w:val="22"/>
              </w:rPr>
            </w:pPr>
            <w:r w:rsidRPr="00C67453">
              <w:rPr>
                <w:rFonts w:ascii="Arial" w:hAnsi="Arial"/>
                <w:color w:val="auto"/>
                <w:sz w:val="22"/>
              </w:rPr>
              <w:t>Gifts with an appropriate value (maximum £</w:t>
            </w:r>
            <w:r w:rsidR="00706FF2" w:rsidRPr="00C67453">
              <w:rPr>
                <w:rFonts w:ascii="Arial" w:hAnsi="Arial"/>
                <w:color w:val="auto"/>
                <w:sz w:val="22"/>
              </w:rPr>
              <w:t>10</w:t>
            </w:r>
            <w:r w:rsidRPr="00C67453">
              <w:rPr>
                <w:rFonts w:ascii="Arial" w:hAnsi="Arial"/>
                <w:color w:val="auto"/>
                <w:sz w:val="22"/>
              </w:rPr>
              <w:t>0) given to express thanks for the performance by us of a legitimate activity, such as speaking at a conference, and which have (if of a value of £20 or more) been recorded</w:t>
            </w:r>
          </w:p>
          <w:p w14:paraId="516AD784" w14:textId="77777777" w:rsidR="003F26FE" w:rsidRPr="00C67453" w:rsidRDefault="003F26FE" w:rsidP="005C41DE">
            <w:pPr>
              <w:pStyle w:val="Bodytext0"/>
              <w:numPr>
                <w:ilvl w:val="0"/>
                <w:numId w:val="44"/>
              </w:numPr>
              <w:rPr>
                <w:rFonts w:ascii="Arial" w:hAnsi="Arial"/>
                <w:color w:val="auto"/>
                <w:sz w:val="24"/>
              </w:rPr>
            </w:pPr>
            <w:r w:rsidRPr="00C67453">
              <w:rPr>
                <w:rFonts w:ascii="Arial" w:hAnsi="Arial"/>
                <w:color w:val="auto"/>
                <w:sz w:val="22"/>
              </w:rPr>
              <w:t>Gifts for the explicit purpose of supporting our corporate social responsibility activities and which are to be remitted to a registered or exempt charity.</w:t>
            </w:r>
          </w:p>
        </w:tc>
      </w:tr>
    </w:tbl>
    <w:p w14:paraId="516AD786" w14:textId="77777777" w:rsidR="003F26FE" w:rsidRPr="00C67453" w:rsidRDefault="003F26FE" w:rsidP="003F26FE">
      <w:pPr>
        <w:pStyle w:val="Bodytext0"/>
        <w:rPr>
          <w:rFonts w:ascii="Arial" w:hAnsi="Arial"/>
          <w:color w:val="auto"/>
          <w:sz w:val="24"/>
        </w:rPr>
      </w:pPr>
    </w:p>
    <w:p w14:paraId="516AD787" w14:textId="77777777" w:rsidR="003F26FE" w:rsidRPr="00C67453" w:rsidRDefault="003F26FE" w:rsidP="003F26FE">
      <w:pPr>
        <w:spacing w:after="240" w:line="240" w:lineRule="auto"/>
        <w:outlineLvl w:val="0"/>
        <w:rPr>
          <w:rFonts w:ascii="Arial" w:hAnsi="Arial"/>
          <w:color w:val="auto"/>
          <w:sz w:val="32"/>
          <w:szCs w:val="36"/>
        </w:rPr>
      </w:pPr>
    </w:p>
    <w:p w14:paraId="516AD788" w14:textId="77777777" w:rsidR="003F26FE" w:rsidRPr="00C67453" w:rsidRDefault="003F26FE" w:rsidP="003F26FE">
      <w:pPr>
        <w:pStyle w:val="Heading10"/>
        <w:rPr>
          <w:rFonts w:ascii="Arial" w:hAnsi="Arial"/>
          <w:color w:val="auto"/>
        </w:rPr>
      </w:pPr>
      <w:r w:rsidRPr="00C67453">
        <w:rPr>
          <w:rStyle w:val="Highlightred"/>
          <w:rFonts w:ascii="Arial" w:hAnsi="Arial"/>
          <w:color w:val="auto"/>
          <w:sz w:val="26"/>
          <w:szCs w:val="26"/>
        </w:rPr>
        <w:br w:type="page"/>
      </w:r>
      <w:r w:rsidRPr="00C67453">
        <w:rPr>
          <w:rFonts w:ascii="Arial" w:hAnsi="Arial"/>
          <w:color w:val="auto"/>
        </w:rPr>
        <w:t>HOSPITALITY</w:t>
      </w:r>
      <w:bookmarkEnd w:id="16"/>
    </w:p>
    <w:p w14:paraId="516AD789" w14:textId="77777777" w:rsidR="003F26FE" w:rsidRPr="00C67453" w:rsidRDefault="003F26FE" w:rsidP="003F26FE">
      <w:pPr>
        <w:spacing w:after="240" w:line="240" w:lineRule="auto"/>
        <w:outlineLvl w:val="0"/>
        <w:rPr>
          <w:rFonts w:ascii="Arial" w:hAnsi="Arial"/>
          <w:color w:val="auto"/>
          <w:sz w:val="24"/>
          <w:szCs w:val="36"/>
        </w:rPr>
      </w:pPr>
      <w:bookmarkStart w:id="17" w:name="_Toc339377627"/>
      <w:r w:rsidRPr="00C67453">
        <w:rPr>
          <w:rFonts w:ascii="Arial" w:hAnsi="Arial"/>
          <w:color w:val="auto"/>
          <w:sz w:val="24"/>
          <w:szCs w:val="36"/>
        </w:rPr>
        <w:t>The Bribery Act 2010 does not prevent normal and appropriate hospitality. Nevertheless, hospitality may become a mechanism for bribery and care should be taken.</w:t>
      </w:r>
      <w:bookmarkEnd w:id="1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DE5"/>
        <w:tblLook w:val="04A0" w:firstRow="1" w:lastRow="0" w:firstColumn="1" w:lastColumn="0" w:noHBand="0" w:noVBand="1"/>
      </w:tblPr>
      <w:tblGrid>
        <w:gridCol w:w="1101"/>
        <w:gridCol w:w="8583"/>
      </w:tblGrid>
      <w:tr w:rsidR="00C67453" w:rsidRPr="00C67453" w14:paraId="516AD78C" w14:textId="77777777" w:rsidTr="005C41DE">
        <w:tc>
          <w:tcPr>
            <w:tcW w:w="1101" w:type="dxa"/>
            <w:tcBorders>
              <w:right w:val="nil"/>
            </w:tcBorders>
            <w:shd w:val="clear" w:color="auto" w:fill="FBDDE5"/>
            <w:vAlign w:val="center"/>
          </w:tcPr>
          <w:p w14:paraId="516AD78A" w14:textId="77777777" w:rsidR="003F26FE" w:rsidRPr="00C67453" w:rsidRDefault="003F26FE" w:rsidP="005C41DE">
            <w:pPr>
              <w:pStyle w:val="Bodytext0"/>
              <w:spacing w:before="100" w:beforeAutospacing="1" w:after="100" w:afterAutospacing="1" w:line="240" w:lineRule="auto"/>
              <w:jc w:val="center"/>
              <w:rPr>
                <w:rFonts w:ascii="Arial" w:hAnsi="Arial"/>
                <w:b/>
                <w:color w:val="auto"/>
                <w:sz w:val="24"/>
              </w:rPr>
            </w:pPr>
            <w:r w:rsidRPr="00C67453">
              <w:rPr>
                <w:rFonts w:ascii="Arial" w:hAnsi="Arial"/>
                <w:b/>
                <w:color w:val="auto"/>
                <w:sz w:val="72"/>
              </w:rPr>
              <w:sym w:font="Wingdings" w:char="F0FB"/>
            </w:r>
          </w:p>
        </w:tc>
        <w:tc>
          <w:tcPr>
            <w:tcW w:w="8583" w:type="dxa"/>
            <w:tcBorders>
              <w:left w:val="nil"/>
            </w:tcBorders>
            <w:shd w:val="clear" w:color="auto" w:fill="FBDDE5"/>
            <w:vAlign w:val="center"/>
          </w:tcPr>
          <w:p w14:paraId="516AD78B" w14:textId="77777777" w:rsidR="003F26FE" w:rsidRPr="00C67453" w:rsidRDefault="003F26FE" w:rsidP="005C41DE">
            <w:pPr>
              <w:pStyle w:val="Bodytext0"/>
              <w:jc w:val="left"/>
              <w:rPr>
                <w:rFonts w:ascii="Arial" w:hAnsi="Arial"/>
                <w:b/>
                <w:color w:val="auto"/>
                <w:sz w:val="24"/>
              </w:rPr>
            </w:pPr>
            <w:r w:rsidRPr="00C67453">
              <w:rPr>
                <w:rFonts w:ascii="Arial" w:hAnsi="Arial"/>
                <w:b/>
                <w:color w:val="auto"/>
                <w:sz w:val="36"/>
              </w:rPr>
              <w:t>High Risk</w:t>
            </w:r>
            <w:r w:rsidRPr="00C67453">
              <w:rPr>
                <w:rFonts w:ascii="Arial" w:hAnsi="Arial"/>
                <w:b/>
                <w:color w:val="auto"/>
                <w:sz w:val="36"/>
              </w:rPr>
              <w:br/>
            </w:r>
            <w:r w:rsidRPr="00C67453">
              <w:rPr>
                <w:rFonts w:ascii="Arial" w:hAnsi="Arial"/>
                <w:b/>
                <w:color w:val="auto"/>
                <w:sz w:val="22"/>
              </w:rPr>
              <w:t>Not permitted</w:t>
            </w:r>
          </w:p>
        </w:tc>
      </w:tr>
      <w:tr w:rsidR="00C67453" w:rsidRPr="00C67453" w14:paraId="516AD78F" w14:textId="77777777" w:rsidTr="005C41DE">
        <w:tc>
          <w:tcPr>
            <w:tcW w:w="9684" w:type="dxa"/>
            <w:gridSpan w:val="2"/>
            <w:shd w:val="clear" w:color="auto" w:fill="FBDDE5"/>
          </w:tcPr>
          <w:p w14:paraId="516AD78D" w14:textId="77777777" w:rsidR="003F26FE" w:rsidRPr="00C67453" w:rsidRDefault="003F26FE" w:rsidP="005C41DE">
            <w:pPr>
              <w:pStyle w:val="Bodytext0"/>
              <w:numPr>
                <w:ilvl w:val="0"/>
                <w:numId w:val="46"/>
              </w:numPr>
              <w:rPr>
                <w:rFonts w:ascii="Arial" w:hAnsi="Arial"/>
                <w:color w:val="auto"/>
                <w:sz w:val="24"/>
              </w:rPr>
            </w:pPr>
            <w:r w:rsidRPr="00C67453">
              <w:rPr>
                <w:rFonts w:ascii="Arial" w:hAnsi="Arial"/>
                <w:color w:val="auto"/>
                <w:sz w:val="22"/>
              </w:rPr>
              <w:t>Invitations to events at which representatives of the firm will not be present.</w:t>
            </w:r>
          </w:p>
          <w:p w14:paraId="516AD78E" w14:textId="77777777" w:rsidR="003F26FE" w:rsidRPr="00C67453" w:rsidRDefault="003F26FE" w:rsidP="005C41DE">
            <w:pPr>
              <w:pStyle w:val="Bodytext0"/>
              <w:numPr>
                <w:ilvl w:val="0"/>
                <w:numId w:val="46"/>
              </w:numPr>
              <w:rPr>
                <w:rFonts w:ascii="Arial" w:hAnsi="Arial"/>
                <w:color w:val="auto"/>
                <w:sz w:val="24"/>
              </w:rPr>
            </w:pPr>
            <w:r w:rsidRPr="00C67453">
              <w:rPr>
                <w:rFonts w:ascii="Arial" w:hAnsi="Arial"/>
                <w:color w:val="auto"/>
                <w:sz w:val="22"/>
              </w:rPr>
              <w:t>Hospitality which the recipient could not disclose to his or her management without embarrassment or which conflicts with restrictions applicable to the recipient on the acceptance of hospitality.</w:t>
            </w:r>
          </w:p>
        </w:tc>
      </w:tr>
    </w:tbl>
    <w:p w14:paraId="516AD790" w14:textId="77777777" w:rsidR="003F26FE" w:rsidRPr="00C67453" w:rsidRDefault="003F26FE" w:rsidP="003F26FE">
      <w:pPr>
        <w:pStyle w:val="Bodytext0"/>
        <w:rPr>
          <w:rFonts w:ascii="Arial" w:hAnsi="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EF1D6"/>
        <w:tblLook w:val="04A0" w:firstRow="1" w:lastRow="0" w:firstColumn="1" w:lastColumn="0" w:noHBand="0" w:noVBand="1"/>
      </w:tblPr>
      <w:tblGrid>
        <w:gridCol w:w="1101"/>
        <w:gridCol w:w="8583"/>
      </w:tblGrid>
      <w:tr w:rsidR="00C67453" w:rsidRPr="00C67453" w14:paraId="516AD793" w14:textId="77777777" w:rsidTr="005C41DE">
        <w:tc>
          <w:tcPr>
            <w:tcW w:w="1101" w:type="dxa"/>
            <w:tcBorders>
              <w:right w:val="nil"/>
            </w:tcBorders>
            <w:shd w:val="clear" w:color="auto" w:fill="FEF1D6"/>
            <w:vAlign w:val="center"/>
          </w:tcPr>
          <w:p w14:paraId="516AD791" w14:textId="77777777" w:rsidR="003F26FE" w:rsidRPr="00C67453" w:rsidRDefault="003F26FE" w:rsidP="005C41DE">
            <w:pPr>
              <w:pStyle w:val="Bodytext0"/>
              <w:spacing w:before="100" w:beforeAutospacing="1" w:after="100" w:afterAutospacing="1" w:line="240" w:lineRule="auto"/>
              <w:jc w:val="center"/>
              <w:rPr>
                <w:rFonts w:ascii="Arial" w:hAnsi="Arial"/>
                <w:b/>
                <w:color w:val="auto"/>
                <w:sz w:val="24"/>
              </w:rPr>
            </w:pPr>
            <w:r w:rsidRPr="00C67453">
              <w:rPr>
                <w:rFonts w:ascii="Arial" w:hAnsi="Arial"/>
                <w:b/>
                <w:color w:val="auto"/>
                <w:sz w:val="72"/>
              </w:rPr>
              <w:t>!</w:t>
            </w:r>
          </w:p>
        </w:tc>
        <w:tc>
          <w:tcPr>
            <w:tcW w:w="8583" w:type="dxa"/>
            <w:tcBorders>
              <w:left w:val="nil"/>
            </w:tcBorders>
            <w:shd w:val="clear" w:color="auto" w:fill="FEF1D6"/>
            <w:vAlign w:val="center"/>
          </w:tcPr>
          <w:p w14:paraId="516AD792" w14:textId="77777777" w:rsidR="003F26FE" w:rsidRPr="00C67453" w:rsidRDefault="003F26FE" w:rsidP="005C41DE">
            <w:pPr>
              <w:pStyle w:val="Bodytext0"/>
              <w:jc w:val="left"/>
              <w:rPr>
                <w:rFonts w:ascii="Arial" w:hAnsi="Arial"/>
                <w:b/>
                <w:color w:val="auto"/>
                <w:sz w:val="24"/>
              </w:rPr>
            </w:pPr>
            <w:r w:rsidRPr="00C67453">
              <w:rPr>
                <w:rFonts w:ascii="Arial" w:hAnsi="Arial"/>
                <w:b/>
                <w:color w:val="auto"/>
                <w:sz w:val="36"/>
              </w:rPr>
              <w:t>Potential risk</w:t>
            </w:r>
            <w:r w:rsidRPr="00C67453">
              <w:rPr>
                <w:rFonts w:ascii="Arial" w:hAnsi="Arial"/>
                <w:b/>
                <w:color w:val="auto"/>
                <w:sz w:val="36"/>
              </w:rPr>
              <w:br/>
            </w:r>
            <w:r w:rsidRPr="00C67453">
              <w:rPr>
                <w:rFonts w:ascii="Arial" w:hAnsi="Arial"/>
                <w:b/>
                <w:color w:val="auto"/>
                <w:sz w:val="22"/>
              </w:rPr>
              <w:t xml:space="preserve">Seek advice from compliance manager before offering or accepting </w:t>
            </w:r>
            <w:r w:rsidRPr="00C67453">
              <w:rPr>
                <w:rFonts w:ascii="Arial" w:hAnsi="Arial"/>
                <w:b/>
                <w:color w:val="auto"/>
                <w:sz w:val="22"/>
              </w:rPr>
              <w:br/>
              <w:t>(unless approval sought and received under the firm’s expenses policy)</w:t>
            </w:r>
          </w:p>
        </w:tc>
      </w:tr>
      <w:tr w:rsidR="00C67453" w:rsidRPr="00C67453" w14:paraId="516AD798" w14:textId="77777777" w:rsidTr="005C41DE">
        <w:tc>
          <w:tcPr>
            <w:tcW w:w="9684" w:type="dxa"/>
            <w:gridSpan w:val="2"/>
            <w:shd w:val="clear" w:color="auto" w:fill="FEF1D6"/>
          </w:tcPr>
          <w:p w14:paraId="516AD794" w14:textId="77777777" w:rsidR="003F26FE" w:rsidRPr="00C67453" w:rsidRDefault="003F26FE" w:rsidP="005C41DE">
            <w:pPr>
              <w:pStyle w:val="Bodytext0"/>
              <w:numPr>
                <w:ilvl w:val="0"/>
                <w:numId w:val="44"/>
              </w:numPr>
              <w:rPr>
                <w:rFonts w:ascii="Arial" w:hAnsi="Arial"/>
                <w:color w:val="auto"/>
                <w:sz w:val="22"/>
              </w:rPr>
            </w:pPr>
            <w:r w:rsidRPr="00C67453">
              <w:rPr>
                <w:rFonts w:ascii="Arial" w:hAnsi="Arial"/>
                <w:color w:val="auto"/>
                <w:sz w:val="22"/>
              </w:rPr>
              <w:t>Restaurant / bar entertainment for which the cost per participant exceeds £100.</w:t>
            </w:r>
          </w:p>
          <w:p w14:paraId="516AD795" w14:textId="77777777" w:rsidR="003F26FE" w:rsidRPr="00C67453" w:rsidRDefault="003F26FE" w:rsidP="005C41DE">
            <w:pPr>
              <w:pStyle w:val="Bodytext0"/>
              <w:numPr>
                <w:ilvl w:val="0"/>
                <w:numId w:val="44"/>
              </w:numPr>
              <w:rPr>
                <w:rFonts w:ascii="Arial" w:hAnsi="Arial"/>
                <w:color w:val="auto"/>
                <w:sz w:val="22"/>
              </w:rPr>
            </w:pPr>
            <w:r w:rsidRPr="00C67453">
              <w:rPr>
                <w:rFonts w:ascii="Arial" w:hAnsi="Arial"/>
                <w:color w:val="auto"/>
                <w:sz w:val="22"/>
              </w:rPr>
              <w:t>Sporting or cultural events for which the cost per participant exceeds £200.</w:t>
            </w:r>
          </w:p>
          <w:p w14:paraId="516AD796" w14:textId="77777777" w:rsidR="003F26FE" w:rsidRPr="00C67453" w:rsidRDefault="003F26FE" w:rsidP="005C41DE">
            <w:pPr>
              <w:pStyle w:val="Bodytext0"/>
              <w:numPr>
                <w:ilvl w:val="0"/>
                <w:numId w:val="44"/>
              </w:numPr>
              <w:rPr>
                <w:rFonts w:ascii="Arial" w:hAnsi="Arial"/>
                <w:color w:val="auto"/>
                <w:sz w:val="22"/>
              </w:rPr>
            </w:pPr>
            <w:r w:rsidRPr="00C67453">
              <w:rPr>
                <w:rFonts w:ascii="Arial" w:hAnsi="Arial"/>
                <w:color w:val="auto"/>
                <w:sz w:val="22"/>
              </w:rPr>
              <w:t>Inappropriately frequent hospitality or hospitality with an unclear purpose.</w:t>
            </w:r>
          </w:p>
          <w:p w14:paraId="516AD797" w14:textId="77777777" w:rsidR="003F26FE" w:rsidRPr="00C67453" w:rsidRDefault="003F26FE" w:rsidP="005C41DE">
            <w:pPr>
              <w:pStyle w:val="Bodytext0"/>
              <w:numPr>
                <w:ilvl w:val="0"/>
                <w:numId w:val="44"/>
              </w:numPr>
              <w:rPr>
                <w:rFonts w:ascii="Arial" w:hAnsi="Arial"/>
                <w:color w:val="auto"/>
                <w:sz w:val="24"/>
              </w:rPr>
            </w:pPr>
            <w:r w:rsidRPr="00C67453">
              <w:rPr>
                <w:rFonts w:ascii="Arial" w:hAnsi="Arial"/>
                <w:color w:val="auto"/>
                <w:sz w:val="22"/>
              </w:rPr>
              <w:t>Foreign travel or hotel accommodation, except purely for the purpose of travelling to a person’s residence or normal place of business.</w:t>
            </w:r>
          </w:p>
        </w:tc>
      </w:tr>
    </w:tbl>
    <w:p w14:paraId="516AD799" w14:textId="77777777" w:rsidR="003F26FE" w:rsidRPr="00C67453" w:rsidRDefault="003F26FE" w:rsidP="003F26FE">
      <w:pPr>
        <w:pStyle w:val="Bodytext0"/>
        <w:rPr>
          <w:rFonts w:ascii="Arial" w:hAnsi="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7FFE7"/>
        <w:tblLook w:val="04A0" w:firstRow="1" w:lastRow="0" w:firstColumn="1" w:lastColumn="0" w:noHBand="0" w:noVBand="1"/>
      </w:tblPr>
      <w:tblGrid>
        <w:gridCol w:w="1101"/>
        <w:gridCol w:w="8583"/>
      </w:tblGrid>
      <w:tr w:rsidR="00C67453" w:rsidRPr="00C67453" w14:paraId="516AD79C" w14:textId="77777777" w:rsidTr="005C41DE">
        <w:tc>
          <w:tcPr>
            <w:tcW w:w="1101" w:type="dxa"/>
            <w:tcBorders>
              <w:right w:val="nil"/>
            </w:tcBorders>
            <w:shd w:val="clear" w:color="auto" w:fill="E7FFE7"/>
            <w:vAlign w:val="center"/>
          </w:tcPr>
          <w:p w14:paraId="516AD79A" w14:textId="77777777" w:rsidR="003F26FE" w:rsidRPr="00C67453" w:rsidRDefault="003F26FE" w:rsidP="005C41DE">
            <w:pPr>
              <w:pStyle w:val="Bodytext0"/>
              <w:spacing w:before="100" w:beforeAutospacing="1" w:after="100" w:afterAutospacing="1" w:line="240" w:lineRule="auto"/>
              <w:jc w:val="center"/>
              <w:rPr>
                <w:rFonts w:ascii="Arial" w:hAnsi="Arial"/>
                <w:b/>
                <w:color w:val="auto"/>
                <w:sz w:val="24"/>
              </w:rPr>
            </w:pPr>
            <w:r w:rsidRPr="00C67453">
              <w:rPr>
                <w:rFonts w:ascii="Arial" w:hAnsi="Arial"/>
                <w:b/>
                <w:color w:val="auto"/>
                <w:sz w:val="72"/>
              </w:rPr>
              <w:sym w:font="Wingdings" w:char="F0FC"/>
            </w:r>
          </w:p>
        </w:tc>
        <w:tc>
          <w:tcPr>
            <w:tcW w:w="8583" w:type="dxa"/>
            <w:tcBorders>
              <w:left w:val="nil"/>
            </w:tcBorders>
            <w:shd w:val="clear" w:color="auto" w:fill="E7FFE7"/>
            <w:vAlign w:val="center"/>
          </w:tcPr>
          <w:p w14:paraId="516AD79B" w14:textId="77777777" w:rsidR="003F26FE" w:rsidRPr="00C67453" w:rsidRDefault="003F26FE" w:rsidP="005C41DE">
            <w:pPr>
              <w:pStyle w:val="Bodytext0"/>
              <w:jc w:val="left"/>
              <w:rPr>
                <w:rFonts w:ascii="Arial" w:hAnsi="Arial"/>
                <w:b/>
                <w:color w:val="auto"/>
                <w:sz w:val="24"/>
              </w:rPr>
            </w:pPr>
            <w:r w:rsidRPr="00C67453">
              <w:rPr>
                <w:rFonts w:ascii="Arial" w:hAnsi="Arial"/>
                <w:b/>
                <w:color w:val="auto"/>
                <w:sz w:val="36"/>
              </w:rPr>
              <w:t>Generally OK</w:t>
            </w:r>
            <w:r w:rsidRPr="00C67453">
              <w:rPr>
                <w:rFonts w:ascii="Arial" w:hAnsi="Arial"/>
                <w:b/>
                <w:color w:val="auto"/>
                <w:sz w:val="36"/>
              </w:rPr>
              <w:br/>
            </w:r>
            <w:r w:rsidRPr="00C67453">
              <w:rPr>
                <w:rFonts w:ascii="Arial" w:hAnsi="Arial"/>
                <w:b/>
                <w:color w:val="auto"/>
                <w:sz w:val="22"/>
              </w:rPr>
              <w:t>Seek advice from compliance manager if unsure</w:t>
            </w:r>
          </w:p>
        </w:tc>
      </w:tr>
      <w:tr w:rsidR="00C67453" w:rsidRPr="00C67453" w14:paraId="516AD7A6" w14:textId="77777777" w:rsidTr="005C41DE">
        <w:tc>
          <w:tcPr>
            <w:tcW w:w="9684" w:type="dxa"/>
            <w:gridSpan w:val="2"/>
            <w:shd w:val="clear" w:color="auto" w:fill="E7FFE7"/>
          </w:tcPr>
          <w:p w14:paraId="516AD79D" w14:textId="77777777" w:rsidR="003F26FE" w:rsidRPr="00C67453" w:rsidRDefault="003F26FE" w:rsidP="005C41DE">
            <w:pPr>
              <w:pStyle w:val="Bodytext0"/>
              <w:numPr>
                <w:ilvl w:val="0"/>
                <w:numId w:val="44"/>
              </w:numPr>
              <w:rPr>
                <w:rFonts w:ascii="Arial" w:hAnsi="Arial"/>
                <w:color w:val="auto"/>
                <w:sz w:val="22"/>
              </w:rPr>
            </w:pPr>
            <w:r w:rsidRPr="00C67453">
              <w:rPr>
                <w:rFonts w:ascii="Arial" w:hAnsi="Arial"/>
                <w:color w:val="auto"/>
                <w:sz w:val="22"/>
              </w:rPr>
              <w:t>Office meetings, conferences and marketing events together with normal catering provision.</w:t>
            </w:r>
          </w:p>
          <w:p w14:paraId="516AD79E" w14:textId="77777777" w:rsidR="003F26FE" w:rsidRPr="00C67453" w:rsidRDefault="003F26FE" w:rsidP="005C41DE">
            <w:pPr>
              <w:pStyle w:val="Bodytext0"/>
              <w:numPr>
                <w:ilvl w:val="0"/>
                <w:numId w:val="44"/>
              </w:numPr>
              <w:spacing w:after="0"/>
              <w:rPr>
                <w:rFonts w:ascii="Arial" w:hAnsi="Arial"/>
                <w:color w:val="auto"/>
                <w:sz w:val="22"/>
              </w:rPr>
            </w:pPr>
            <w:r w:rsidRPr="00C67453">
              <w:rPr>
                <w:rFonts w:ascii="Arial" w:hAnsi="Arial"/>
                <w:color w:val="auto"/>
                <w:sz w:val="22"/>
              </w:rPr>
              <w:t>Breakfasts, lunches, dinner or drinks meetings or invitations to sporting or cultural events, for the purpose of:</w:t>
            </w:r>
          </w:p>
          <w:p w14:paraId="516AD79F" w14:textId="77777777" w:rsidR="003F26FE" w:rsidRPr="00C67453" w:rsidRDefault="003F26FE" w:rsidP="005C41DE">
            <w:pPr>
              <w:pStyle w:val="Bodytext0"/>
              <w:numPr>
                <w:ilvl w:val="1"/>
                <w:numId w:val="44"/>
              </w:numPr>
              <w:spacing w:after="0"/>
              <w:rPr>
                <w:rFonts w:ascii="Arial" w:hAnsi="Arial"/>
                <w:color w:val="auto"/>
                <w:sz w:val="22"/>
              </w:rPr>
            </w:pPr>
            <w:r w:rsidRPr="00C67453">
              <w:rPr>
                <w:rFonts w:ascii="Arial" w:hAnsi="Arial"/>
                <w:color w:val="auto"/>
                <w:sz w:val="22"/>
              </w:rPr>
              <w:t>explaining the business services provided by the participants;</w:t>
            </w:r>
          </w:p>
          <w:p w14:paraId="516AD7A0" w14:textId="77777777" w:rsidR="003F26FE" w:rsidRPr="00C67453" w:rsidRDefault="003F26FE" w:rsidP="005C41DE">
            <w:pPr>
              <w:pStyle w:val="Bodytext0"/>
              <w:numPr>
                <w:ilvl w:val="1"/>
                <w:numId w:val="44"/>
              </w:numPr>
              <w:spacing w:after="0"/>
              <w:rPr>
                <w:rFonts w:ascii="Arial" w:hAnsi="Arial"/>
                <w:color w:val="auto"/>
                <w:sz w:val="22"/>
              </w:rPr>
            </w:pPr>
            <w:r w:rsidRPr="00C67453">
              <w:rPr>
                <w:rFonts w:ascii="Arial" w:hAnsi="Arial"/>
                <w:color w:val="auto"/>
                <w:sz w:val="22"/>
              </w:rPr>
              <w:t xml:space="preserve">getting to know a person or business to aide our future working relationship; </w:t>
            </w:r>
          </w:p>
          <w:p w14:paraId="516AD7A1" w14:textId="77777777" w:rsidR="003F26FE" w:rsidRPr="00C67453" w:rsidRDefault="003F26FE" w:rsidP="005C41DE">
            <w:pPr>
              <w:pStyle w:val="Bodytext0"/>
              <w:numPr>
                <w:ilvl w:val="1"/>
                <w:numId w:val="44"/>
              </w:numPr>
              <w:spacing w:after="0"/>
              <w:rPr>
                <w:rFonts w:ascii="Arial" w:hAnsi="Arial"/>
                <w:color w:val="auto"/>
                <w:sz w:val="22"/>
              </w:rPr>
            </w:pPr>
            <w:r w:rsidRPr="00C67453">
              <w:rPr>
                <w:rFonts w:ascii="Arial" w:hAnsi="Arial"/>
                <w:color w:val="auto"/>
                <w:sz w:val="22"/>
              </w:rPr>
              <w:t>introducing colleagues who are likely to work with that person or business;</w:t>
            </w:r>
          </w:p>
          <w:p w14:paraId="516AD7A2" w14:textId="77777777" w:rsidR="003F26FE" w:rsidRPr="00C67453" w:rsidRDefault="003F26FE" w:rsidP="005C41DE">
            <w:pPr>
              <w:pStyle w:val="Bodytext0"/>
              <w:numPr>
                <w:ilvl w:val="1"/>
                <w:numId w:val="44"/>
              </w:numPr>
              <w:spacing w:after="0"/>
              <w:rPr>
                <w:rFonts w:ascii="Arial" w:hAnsi="Arial"/>
                <w:color w:val="auto"/>
                <w:sz w:val="22"/>
              </w:rPr>
            </w:pPr>
            <w:r w:rsidRPr="00C67453">
              <w:rPr>
                <w:rFonts w:ascii="Arial" w:hAnsi="Arial"/>
                <w:color w:val="auto"/>
                <w:sz w:val="22"/>
              </w:rPr>
              <w:t>discussing a current matter; or</w:t>
            </w:r>
          </w:p>
          <w:p w14:paraId="516AD7A3" w14:textId="77777777" w:rsidR="003F26FE" w:rsidRPr="00C67453" w:rsidRDefault="003F26FE" w:rsidP="005C41DE">
            <w:pPr>
              <w:pStyle w:val="Bodytext0"/>
              <w:numPr>
                <w:ilvl w:val="1"/>
                <w:numId w:val="44"/>
              </w:numPr>
              <w:spacing w:after="0"/>
              <w:rPr>
                <w:rFonts w:ascii="Arial" w:hAnsi="Arial"/>
                <w:color w:val="auto"/>
                <w:sz w:val="22"/>
              </w:rPr>
            </w:pPr>
            <w:r w:rsidRPr="00C67453">
              <w:rPr>
                <w:rFonts w:ascii="Arial" w:hAnsi="Arial"/>
                <w:color w:val="auto"/>
                <w:sz w:val="22"/>
              </w:rPr>
              <w:t>keeping in touch with an existing client or contact;</w:t>
            </w:r>
          </w:p>
          <w:p w14:paraId="516AD7A4" w14:textId="77777777" w:rsidR="003F26FE" w:rsidRPr="00C67453" w:rsidRDefault="003F26FE" w:rsidP="005C41DE">
            <w:pPr>
              <w:pStyle w:val="Bodytext0"/>
              <w:ind w:left="360"/>
              <w:rPr>
                <w:rFonts w:ascii="Arial" w:hAnsi="Arial"/>
                <w:color w:val="auto"/>
                <w:sz w:val="22"/>
              </w:rPr>
            </w:pPr>
            <w:r w:rsidRPr="00C67453">
              <w:rPr>
                <w:rFonts w:ascii="Arial" w:hAnsi="Arial"/>
                <w:color w:val="auto"/>
                <w:sz w:val="22"/>
              </w:rPr>
              <w:t>at a location which is appropriate to the purpose of the meeting and its participants and which, considering all the circumstances, is not unduly lavish.</w:t>
            </w:r>
          </w:p>
          <w:p w14:paraId="516AD7A5" w14:textId="77777777" w:rsidR="003F26FE" w:rsidRPr="00C67453" w:rsidRDefault="003F26FE" w:rsidP="005C41DE">
            <w:pPr>
              <w:pStyle w:val="Bodytext0"/>
              <w:numPr>
                <w:ilvl w:val="0"/>
                <w:numId w:val="44"/>
              </w:numPr>
              <w:rPr>
                <w:rFonts w:ascii="Arial" w:hAnsi="Arial"/>
                <w:color w:val="auto"/>
                <w:sz w:val="24"/>
              </w:rPr>
            </w:pPr>
            <w:r w:rsidRPr="00C67453">
              <w:rPr>
                <w:rFonts w:ascii="Arial" w:hAnsi="Arial"/>
                <w:color w:val="auto"/>
                <w:sz w:val="22"/>
              </w:rPr>
              <w:t>Appropriate events celebrating the completion of, or the reaching of an important milestone in, a matter.</w:t>
            </w:r>
          </w:p>
        </w:tc>
      </w:tr>
    </w:tbl>
    <w:p w14:paraId="516AD7A7" w14:textId="77777777" w:rsidR="003F26FE" w:rsidRPr="00C67453" w:rsidRDefault="003F26FE" w:rsidP="003F26FE">
      <w:pPr>
        <w:spacing w:after="240" w:line="240" w:lineRule="auto"/>
        <w:outlineLvl w:val="0"/>
        <w:rPr>
          <w:rFonts w:ascii="Arial" w:hAnsi="Arial"/>
          <w:color w:val="auto"/>
          <w:sz w:val="24"/>
          <w:szCs w:val="36"/>
        </w:rPr>
      </w:pPr>
      <w:r w:rsidRPr="00C67453">
        <w:rPr>
          <w:rStyle w:val="Highlightred"/>
          <w:rFonts w:ascii="Arial" w:hAnsi="Arial"/>
          <w:color w:val="auto"/>
          <w:sz w:val="26"/>
          <w:szCs w:val="26"/>
        </w:rPr>
        <w:br w:type="page"/>
      </w:r>
    </w:p>
    <w:p w14:paraId="516AD7A8" w14:textId="77777777" w:rsidR="003F26FE" w:rsidRPr="00C67453" w:rsidRDefault="003F26FE" w:rsidP="003F26FE">
      <w:pPr>
        <w:pStyle w:val="Heading10"/>
        <w:rPr>
          <w:rFonts w:ascii="Arial" w:hAnsi="Arial"/>
          <w:color w:val="auto"/>
        </w:rPr>
      </w:pPr>
      <w:bookmarkStart w:id="18" w:name="_Toc339377628"/>
      <w:r w:rsidRPr="00C67453">
        <w:rPr>
          <w:rFonts w:ascii="Arial" w:hAnsi="Arial"/>
          <w:color w:val="auto"/>
        </w:rPr>
        <w:t xml:space="preserve"> ‘RED FLAGS’</w:t>
      </w:r>
      <w:bookmarkEnd w:id="18"/>
    </w:p>
    <w:p w14:paraId="516AD7A9" w14:textId="77777777" w:rsidR="003F26FE" w:rsidRPr="00C67453" w:rsidRDefault="003F26FE" w:rsidP="003F26FE">
      <w:pPr>
        <w:spacing w:after="240" w:line="240" w:lineRule="auto"/>
        <w:outlineLvl w:val="0"/>
        <w:rPr>
          <w:rFonts w:ascii="Arial" w:hAnsi="Arial"/>
          <w:color w:val="auto"/>
          <w:sz w:val="32"/>
          <w:szCs w:val="36"/>
        </w:rPr>
      </w:pPr>
      <w:bookmarkStart w:id="19" w:name="_Toc339377629"/>
      <w:r w:rsidRPr="00C67453">
        <w:rPr>
          <w:rFonts w:ascii="Arial" w:hAnsi="Arial"/>
          <w:color w:val="auto"/>
          <w:sz w:val="32"/>
          <w:szCs w:val="36"/>
        </w:rPr>
        <w:t>The following scenarios may raise concerns of bribery and should be reported promptly to the firm’s compliance manager if encountered.</w:t>
      </w:r>
      <w:bookmarkEnd w:id="19"/>
    </w:p>
    <w:p w14:paraId="516AD7AA" w14:textId="77777777" w:rsidR="003F26FE" w:rsidRPr="00C67453" w:rsidRDefault="003F26FE" w:rsidP="003F26FE">
      <w:pPr>
        <w:pStyle w:val="Bodytext0"/>
        <w:numPr>
          <w:ilvl w:val="0"/>
          <w:numId w:val="48"/>
        </w:numPr>
        <w:rPr>
          <w:rFonts w:ascii="Arial" w:hAnsi="Arial"/>
          <w:color w:val="auto"/>
          <w:sz w:val="24"/>
        </w:rPr>
      </w:pPr>
      <w:r w:rsidRPr="00C67453">
        <w:rPr>
          <w:rFonts w:ascii="Arial" w:hAnsi="Arial"/>
          <w:color w:val="auto"/>
          <w:sz w:val="24"/>
        </w:rPr>
        <w:t>You become aware that a third party engages in, or has been accused of engaging in, improper business practices;</w:t>
      </w:r>
    </w:p>
    <w:p w14:paraId="516AD7AB" w14:textId="77777777" w:rsidR="003F26FE" w:rsidRPr="00C67453" w:rsidRDefault="003F26FE" w:rsidP="003F26FE">
      <w:pPr>
        <w:pStyle w:val="Bodytext0"/>
        <w:numPr>
          <w:ilvl w:val="0"/>
          <w:numId w:val="48"/>
        </w:numPr>
        <w:rPr>
          <w:rFonts w:ascii="Arial" w:hAnsi="Arial"/>
          <w:color w:val="auto"/>
          <w:sz w:val="24"/>
        </w:rPr>
      </w:pPr>
      <w:r w:rsidRPr="00C67453">
        <w:rPr>
          <w:rFonts w:ascii="Arial" w:hAnsi="Arial"/>
          <w:color w:val="auto"/>
          <w:sz w:val="24"/>
        </w:rPr>
        <w:t>You learn that a third party has a reputation for paying bribes, or requiring that bribes are paid to them, or has a reputation for having a ‘special relationship’ with foreign government officials;</w:t>
      </w:r>
    </w:p>
    <w:p w14:paraId="516AD7AC" w14:textId="77777777" w:rsidR="003F26FE" w:rsidRPr="00C67453" w:rsidRDefault="003F26FE" w:rsidP="003F26FE">
      <w:pPr>
        <w:pStyle w:val="Bodytext0"/>
        <w:numPr>
          <w:ilvl w:val="0"/>
          <w:numId w:val="48"/>
        </w:numPr>
        <w:rPr>
          <w:rFonts w:ascii="Arial" w:hAnsi="Arial"/>
          <w:color w:val="auto"/>
          <w:sz w:val="24"/>
        </w:rPr>
      </w:pPr>
      <w:r w:rsidRPr="00C67453">
        <w:rPr>
          <w:rFonts w:ascii="Arial" w:hAnsi="Arial"/>
          <w:color w:val="auto"/>
          <w:sz w:val="24"/>
        </w:rPr>
        <w:t>A third party insists on receiving a commission or fee payment before committing to sign up to a contract with us, or carrying out a government function or process for us;</w:t>
      </w:r>
    </w:p>
    <w:p w14:paraId="516AD7AD" w14:textId="77777777" w:rsidR="003F26FE" w:rsidRPr="00C67453" w:rsidRDefault="003F26FE" w:rsidP="003F26FE">
      <w:pPr>
        <w:pStyle w:val="Bodytext0"/>
        <w:numPr>
          <w:ilvl w:val="0"/>
          <w:numId w:val="48"/>
        </w:numPr>
        <w:rPr>
          <w:rFonts w:ascii="Arial" w:hAnsi="Arial"/>
          <w:color w:val="auto"/>
          <w:sz w:val="24"/>
        </w:rPr>
      </w:pPr>
      <w:r w:rsidRPr="00C67453">
        <w:rPr>
          <w:rFonts w:ascii="Arial" w:hAnsi="Arial"/>
          <w:color w:val="auto"/>
          <w:sz w:val="24"/>
        </w:rPr>
        <w:t xml:space="preserve">A </w:t>
      </w:r>
      <w:proofErr w:type="gramStart"/>
      <w:r w:rsidRPr="00C67453">
        <w:rPr>
          <w:rFonts w:ascii="Arial" w:hAnsi="Arial"/>
          <w:color w:val="auto"/>
          <w:sz w:val="24"/>
        </w:rPr>
        <w:t>third party</w:t>
      </w:r>
      <w:proofErr w:type="gramEnd"/>
      <w:r w:rsidRPr="00C67453">
        <w:rPr>
          <w:rFonts w:ascii="Arial" w:hAnsi="Arial"/>
          <w:color w:val="auto"/>
          <w:sz w:val="24"/>
        </w:rPr>
        <w:t xml:space="preserve"> requests payment in cash and/or refuses to sign a formal commission or fee agreement, or to provide an invoice or receipt for a payment made;</w:t>
      </w:r>
    </w:p>
    <w:p w14:paraId="516AD7AE" w14:textId="77777777" w:rsidR="003F26FE" w:rsidRPr="00C67453" w:rsidRDefault="003F26FE" w:rsidP="003F26FE">
      <w:pPr>
        <w:pStyle w:val="Bodytext0"/>
        <w:numPr>
          <w:ilvl w:val="0"/>
          <w:numId w:val="48"/>
        </w:numPr>
        <w:rPr>
          <w:rFonts w:ascii="Arial" w:hAnsi="Arial"/>
          <w:color w:val="auto"/>
          <w:sz w:val="24"/>
        </w:rPr>
      </w:pPr>
      <w:r w:rsidRPr="00C67453">
        <w:rPr>
          <w:rFonts w:ascii="Arial" w:hAnsi="Arial"/>
          <w:color w:val="auto"/>
          <w:sz w:val="24"/>
        </w:rPr>
        <w:t xml:space="preserve">A </w:t>
      </w:r>
      <w:proofErr w:type="gramStart"/>
      <w:r w:rsidRPr="00C67453">
        <w:rPr>
          <w:rFonts w:ascii="Arial" w:hAnsi="Arial"/>
          <w:color w:val="auto"/>
          <w:sz w:val="24"/>
        </w:rPr>
        <w:t>third party</w:t>
      </w:r>
      <w:proofErr w:type="gramEnd"/>
      <w:r w:rsidRPr="00C67453">
        <w:rPr>
          <w:rFonts w:ascii="Arial" w:hAnsi="Arial"/>
          <w:color w:val="auto"/>
          <w:sz w:val="24"/>
        </w:rPr>
        <w:t xml:space="preserve"> requests that payment is made to a country or geographic location different from where the third party resides or conducts business;</w:t>
      </w:r>
    </w:p>
    <w:p w14:paraId="516AD7AF" w14:textId="77777777" w:rsidR="003F26FE" w:rsidRPr="00C67453" w:rsidRDefault="003F26FE" w:rsidP="003F26FE">
      <w:pPr>
        <w:pStyle w:val="Bodytext0"/>
        <w:numPr>
          <w:ilvl w:val="0"/>
          <w:numId w:val="48"/>
        </w:numPr>
        <w:rPr>
          <w:rFonts w:ascii="Arial" w:hAnsi="Arial"/>
          <w:color w:val="auto"/>
          <w:sz w:val="24"/>
        </w:rPr>
      </w:pPr>
      <w:r w:rsidRPr="00C67453">
        <w:rPr>
          <w:rFonts w:ascii="Arial" w:hAnsi="Arial"/>
          <w:color w:val="auto"/>
          <w:sz w:val="24"/>
        </w:rPr>
        <w:t>A third party requests an unexpected additional fee or commission to "facilitate" a service;</w:t>
      </w:r>
    </w:p>
    <w:p w14:paraId="516AD7B0" w14:textId="77777777" w:rsidR="003F26FE" w:rsidRPr="00C67453" w:rsidRDefault="003F26FE" w:rsidP="003F26FE">
      <w:pPr>
        <w:pStyle w:val="Bodytext0"/>
        <w:numPr>
          <w:ilvl w:val="0"/>
          <w:numId w:val="48"/>
        </w:numPr>
        <w:rPr>
          <w:rFonts w:ascii="Arial" w:hAnsi="Arial"/>
          <w:color w:val="auto"/>
          <w:sz w:val="24"/>
        </w:rPr>
      </w:pPr>
      <w:r w:rsidRPr="00C67453">
        <w:rPr>
          <w:rFonts w:ascii="Arial" w:hAnsi="Arial"/>
          <w:color w:val="auto"/>
          <w:sz w:val="24"/>
        </w:rPr>
        <w:t>A third party demands lavish entertainment or gifts before commencing or continuing contractual negotiations or provision of services;</w:t>
      </w:r>
    </w:p>
    <w:p w14:paraId="516AD7B1" w14:textId="77777777" w:rsidR="003F26FE" w:rsidRPr="00C67453" w:rsidRDefault="003F26FE" w:rsidP="003F26FE">
      <w:pPr>
        <w:pStyle w:val="Bodytext0"/>
        <w:numPr>
          <w:ilvl w:val="0"/>
          <w:numId w:val="48"/>
        </w:numPr>
        <w:rPr>
          <w:rFonts w:ascii="Arial" w:hAnsi="Arial"/>
          <w:color w:val="auto"/>
          <w:sz w:val="24"/>
        </w:rPr>
      </w:pPr>
      <w:r w:rsidRPr="00C67453">
        <w:rPr>
          <w:rFonts w:ascii="Arial" w:hAnsi="Arial"/>
          <w:color w:val="auto"/>
          <w:sz w:val="24"/>
        </w:rPr>
        <w:t xml:space="preserve">A </w:t>
      </w:r>
      <w:proofErr w:type="gramStart"/>
      <w:r w:rsidRPr="00C67453">
        <w:rPr>
          <w:rFonts w:ascii="Arial" w:hAnsi="Arial"/>
          <w:color w:val="auto"/>
          <w:sz w:val="24"/>
        </w:rPr>
        <w:t>third party</w:t>
      </w:r>
      <w:proofErr w:type="gramEnd"/>
      <w:r w:rsidRPr="00C67453">
        <w:rPr>
          <w:rFonts w:ascii="Arial" w:hAnsi="Arial"/>
          <w:color w:val="auto"/>
          <w:sz w:val="24"/>
        </w:rPr>
        <w:t xml:space="preserve"> requests that a payment is made to "overlook" potential legal violations;</w:t>
      </w:r>
    </w:p>
    <w:p w14:paraId="516AD7B2" w14:textId="77777777" w:rsidR="003F26FE" w:rsidRPr="00C67453" w:rsidRDefault="003F26FE" w:rsidP="003F26FE">
      <w:pPr>
        <w:pStyle w:val="Bodytext0"/>
        <w:numPr>
          <w:ilvl w:val="0"/>
          <w:numId w:val="48"/>
        </w:numPr>
        <w:rPr>
          <w:rFonts w:ascii="Arial" w:hAnsi="Arial"/>
          <w:color w:val="auto"/>
          <w:sz w:val="24"/>
        </w:rPr>
      </w:pPr>
      <w:r w:rsidRPr="00C67453">
        <w:rPr>
          <w:rFonts w:ascii="Arial" w:hAnsi="Arial"/>
          <w:color w:val="auto"/>
          <w:sz w:val="24"/>
        </w:rPr>
        <w:t xml:space="preserve">A </w:t>
      </w:r>
      <w:proofErr w:type="gramStart"/>
      <w:r w:rsidRPr="00C67453">
        <w:rPr>
          <w:rFonts w:ascii="Arial" w:hAnsi="Arial"/>
          <w:color w:val="auto"/>
          <w:sz w:val="24"/>
        </w:rPr>
        <w:t>third party</w:t>
      </w:r>
      <w:proofErr w:type="gramEnd"/>
      <w:r w:rsidRPr="00C67453">
        <w:rPr>
          <w:rFonts w:ascii="Arial" w:hAnsi="Arial"/>
          <w:color w:val="auto"/>
          <w:sz w:val="24"/>
        </w:rPr>
        <w:t xml:space="preserve"> requests that you provide employment or some other advantage to a friend or relative;</w:t>
      </w:r>
    </w:p>
    <w:p w14:paraId="516AD7B3" w14:textId="77777777" w:rsidR="003F26FE" w:rsidRPr="00C67453" w:rsidRDefault="003F26FE" w:rsidP="003F26FE">
      <w:pPr>
        <w:pStyle w:val="Bodytext0"/>
        <w:numPr>
          <w:ilvl w:val="0"/>
          <w:numId w:val="48"/>
        </w:numPr>
        <w:rPr>
          <w:rFonts w:ascii="Arial" w:hAnsi="Arial"/>
          <w:color w:val="auto"/>
          <w:sz w:val="24"/>
        </w:rPr>
      </w:pPr>
      <w:r w:rsidRPr="00C67453">
        <w:rPr>
          <w:rFonts w:ascii="Arial" w:hAnsi="Arial"/>
          <w:color w:val="auto"/>
          <w:sz w:val="24"/>
        </w:rPr>
        <w:t>You receive an invoice from a third party that appears to be non-standard or customised;</w:t>
      </w:r>
    </w:p>
    <w:p w14:paraId="516AD7B4" w14:textId="77777777" w:rsidR="003F26FE" w:rsidRPr="00C67453" w:rsidRDefault="003F26FE" w:rsidP="003F26FE">
      <w:pPr>
        <w:pStyle w:val="Bodytext0"/>
        <w:numPr>
          <w:ilvl w:val="0"/>
          <w:numId w:val="48"/>
        </w:numPr>
        <w:rPr>
          <w:rFonts w:ascii="Arial" w:hAnsi="Arial"/>
          <w:color w:val="auto"/>
          <w:sz w:val="24"/>
        </w:rPr>
      </w:pPr>
      <w:r w:rsidRPr="00C67453">
        <w:rPr>
          <w:rFonts w:ascii="Arial" w:hAnsi="Arial"/>
          <w:color w:val="auto"/>
          <w:sz w:val="24"/>
        </w:rPr>
        <w:t>A third party insists on the use of side letters or refuses to put terms agreed in writing;</w:t>
      </w:r>
    </w:p>
    <w:p w14:paraId="516AD7B5" w14:textId="77777777" w:rsidR="003F26FE" w:rsidRPr="00C67453" w:rsidRDefault="003F26FE" w:rsidP="003F26FE">
      <w:pPr>
        <w:pStyle w:val="Bodytext0"/>
        <w:numPr>
          <w:ilvl w:val="0"/>
          <w:numId w:val="48"/>
        </w:numPr>
        <w:rPr>
          <w:rFonts w:ascii="Arial" w:hAnsi="Arial"/>
          <w:color w:val="auto"/>
          <w:sz w:val="24"/>
        </w:rPr>
      </w:pPr>
      <w:r w:rsidRPr="00C67453">
        <w:rPr>
          <w:rFonts w:ascii="Arial" w:hAnsi="Arial"/>
          <w:color w:val="auto"/>
          <w:sz w:val="24"/>
        </w:rPr>
        <w:t>You notice that we have been invoiced for a commission or fee payment that appears large given the service stated to have been provided;</w:t>
      </w:r>
    </w:p>
    <w:p w14:paraId="516AD7B6" w14:textId="77777777" w:rsidR="003F26FE" w:rsidRPr="00C67453" w:rsidRDefault="003F26FE" w:rsidP="003F26FE">
      <w:pPr>
        <w:pStyle w:val="Bodytext0"/>
        <w:numPr>
          <w:ilvl w:val="0"/>
          <w:numId w:val="48"/>
        </w:numPr>
        <w:rPr>
          <w:rFonts w:ascii="Arial" w:hAnsi="Arial"/>
          <w:color w:val="auto"/>
          <w:sz w:val="24"/>
        </w:rPr>
      </w:pPr>
      <w:r w:rsidRPr="00C67453">
        <w:rPr>
          <w:rFonts w:ascii="Arial" w:hAnsi="Arial"/>
          <w:color w:val="auto"/>
          <w:sz w:val="24"/>
        </w:rPr>
        <w:t>A third party requests or requires the use of an agent, intermediary, consultant, distributor or supplier that is not typically used by or known to us;</w:t>
      </w:r>
    </w:p>
    <w:p w14:paraId="516AD7B7" w14:textId="77777777" w:rsidR="003F26FE" w:rsidRPr="00C67453" w:rsidRDefault="003F26FE" w:rsidP="003F26FE">
      <w:pPr>
        <w:pStyle w:val="Bodytext0"/>
        <w:numPr>
          <w:ilvl w:val="0"/>
          <w:numId w:val="48"/>
        </w:numPr>
        <w:rPr>
          <w:rFonts w:ascii="Arial" w:hAnsi="Arial"/>
          <w:color w:val="auto"/>
          <w:sz w:val="24"/>
        </w:rPr>
      </w:pPr>
      <w:r w:rsidRPr="00C67453">
        <w:rPr>
          <w:rFonts w:ascii="Arial" w:hAnsi="Arial"/>
          <w:color w:val="auto"/>
          <w:sz w:val="24"/>
        </w:rPr>
        <w:t>You are offered an unusually generous gift or offered lavish hospitality by a third party.</w:t>
      </w:r>
    </w:p>
    <w:p w14:paraId="516AD7B8" w14:textId="77777777" w:rsidR="003F26FE" w:rsidRPr="00C67453" w:rsidRDefault="003F26FE" w:rsidP="003F26FE">
      <w:pPr>
        <w:spacing w:after="240" w:line="240" w:lineRule="auto"/>
        <w:outlineLvl w:val="0"/>
        <w:rPr>
          <w:rFonts w:ascii="Arial" w:hAnsi="Arial"/>
          <w:color w:val="auto"/>
          <w:sz w:val="32"/>
          <w:szCs w:val="36"/>
        </w:rPr>
      </w:pPr>
    </w:p>
    <w:p w14:paraId="516AD7B9" w14:textId="77777777" w:rsidR="004A024B" w:rsidRPr="00C67453" w:rsidRDefault="00C67453" w:rsidP="00C67453">
      <w:pPr>
        <w:spacing w:after="240" w:line="240" w:lineRule="auto"/>
        <w:outlineLvl w:val="0"/>
        <w:rPr>
          <w:rFonts w:ascii="Arial" w:hAnsi="Arial"/>
          <w:color w:val="auto"/>
          <w:sz w:val="32"/>
          <w:szCs w:val="36"/>
        </w:rPr>
      </w:pPr>
      <w:r w:rsidRPr="00C67453">
        <w:rPr>
          <w:rFonts w:ascii="Arial" w:hAnsi="Arial"/>
          <w:noProof/>
          <w:color w:val="auto"/>
          <w:sz w:val="32"/>
          <w:szCs w:val="36"/>
          <w:lang w:eastAsia="en-GB"/>
        </w:rPr>
        <mc:AlternateContent>
          <mc:Choice Requires="wps">
            <w:drawing>
              <wp:anchor distT="0" distB="0" distL="114300" distR="114300" simplePos="0" relativeHeight="251661312" behindDoc="0" locked="0" layoutInCell="1" allowOverlap="1" wp14:anchorId="516AD7C0" wp14:editId="516AD7C1">
                <wp:simplePos x="0" y="0"/>
                <wp:positionH relativeFrom="column">
                  <wp:posOffset>1249680</wp:posOffset>
                </wp:positionH>
                <wp:positionV relativeFrom="paragraph">
                  <wp:posOffset>3337244</wp:posOffset>
                </wp:positionV>
                <wp:extent cx="3080385" cy="1716587"/>
                <wp:effectExtent l="0" t="0" r="5715" b="0"/>
                <wp:wrapNone/>
                <wp:docPr id="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716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AD7CE" w14:textId="77777777" w:rsidR="003F26FE" w:rsidRDefault="003F26FE" w:rsidP="003F26FE">
                            <w:pPr>
                              <w:jc w:val="center"/>
                              <w:rPr>
                                <w:szCs w:val="20"/>
                              </w:rPr>
                            </w:pPr>
                            <w:r w:rsidRPr="0047091B">
                              <w:rPr>
                                <w:szCs w:val="20"/>
                              </w:rPr>
                              <w:t>For further information please contact:</w:t>
                            </w:r>
                          </w:p>
                          <w:p w14:paraId="516AD7CF" w14:textId="77777777" w:rsidR="003F26FE" w:rsidRDefault="003F26FE" w:rsidP="003F26FE">
                            <w:pPr>
                              <w:spacing w:before="240"/>
                              <w:jc w:val="center"/>
                              <w:rPr>
                                <w:szCs w:val="20"/>
                              </w:rPr>
                            </w:pPr>
                            <w:r>
                              <w:rPr>
                                <w:szCs w:val="20"/>
                              </w:rPr>
                              <w:t>Richard Tinham</w:t>
                            </w:r>
                            <w:r w:rsidRPr="0047091B">
                              <w:rPr>
                                <w:szCs w:val="20"/>
                              </w:rPr>
                              <w:br/>
                            </w:r>
                            <w:r>
                              <w:rPr>
                                <w:szCs w:val="20"/>
                              </w:rPr>
                              <w:t>Anti-bribery Compliance Manager</w:t>
                            </w:r>
                            <w:r w:rsidRPr="0047091B">
                              <w:rPr>
                                <w:szCs w:val="20"/>
                              </w:rPr>
                              <w:br/>
                            </w:r>
                            <w:r w:rsidRPr="0047091B">
                              <w:rPr>
                                <w:b/>
                                <w:szCs w:val="20"/>
                              </w:rPr>
                              <w:br/>
                            </w:r>
                            <w:r w:rsidRPr="0047091B">
                              <w:rPr>
                                <w:b/>
                                <w:color w:val="BB133E"/>
                                <w:szCs w:val="20"/>
                              </w:rPr>
                              <w:t>T:</w:t>
                            </w:r>
                            <w:r w:rsidRPr="0047091B">
                              <w:rPr>
                                <w:szCs w:val="20"/>
                              </w:rPr>
                              <w:t xml:space="preserve"> 020 7593 </w:t>
                            </w:r>
                            <w:r>
                              <w:rPr>
                                <w:szCs w:val="20"/>
                              </w:rPr>
                              <w:t>5165</w:t>
                            </w:r>
                            <w:r w:rsidRPr="0047091B">
                              <w:rPr>
                                <w:szCs w:val="20"/>
                              </w:rPr>
                              <w:br/>
                            </w:r>
                            <w:r w:rsidRPr="0047091B">
                              <w:rPr>
                                <w:b/>
                                <w:color w:val="BB133E"/>
                                <w:szCs w:val="20"/>
                              </w:rPr>
                              <w:t>E:</w:t>
                            </w:r>
                            <w:r w:rsidRPr="0047091B">
                              <w:rPr>
                                <w:szCs w:val="20"/>
                              </w:rPr>
                              <w:t xml:space="preserve"> </w:t>
                            </w:r>
                            <w:r>
                              <w:rPr>
                                <w:szCs w:val="20"/>
                              </w:rPr>
                              <w:t>rtinham</w:t>
                            </w:r>
                            <w:r w:rsidRPr="007F1BE5">
                              <w:rPr>
                                <w:szCs w:val="20"/>
                              </w:rPr>
                              <w:t>@wslaw.co.uk</w:t>
                            </w:r>
                          </w:p>
                          <w:p w14:paraId="516AD7D0" w14:textId="77777777" w:rsidR="003F26FE" w:rsidRDefault="003F26FE" w:rsidP="003F26FE">
                            <w:pPr>
                              <w:jc w:val="center"/>
                              <w:rPr>
                                <w:szCs w:val="20"/>
                              </w:rPr>
                            </w:pPr>
                          </w:p>
                          <w:p w14:paraId="516AD7D1" w14:textId="77777777" w:rsidR="003F26FE" w:rsidRPr="007F1BE5" w:rsidRDefault="003F26FE" w:rsidP="003F26FE">
                            <w:pPr>
                              <w:jc w:val="center"/>
                              <w:rPr>
                                <w:szCs w:val="20"/>
                              </w:rPr>
                            </w:pPr>
                            <w:r>
                              <w:rPr>
                                <w:szCs w:val="20"/>
                              </w:rPr>
                              <w:t xml:space="preserve"> </w:t>
                            </w:r>
                          </w:p>
                        </w:txbxContent>
                      </wps:txbx>
                      <wps:bodyPr rot="0" vert="horz" wrap="square" lIns="91440" tIns="45720" rIns="91440" bIns="45720" anchor="t" anchorCtr="0" upright="1">
                        <a:noAutofit/>
                      </wps:bodyPr>
                    </wps:wsp>
                  </a:graphicData>
                </a:graphic>
              </wp:anchor>
            </w:drawing>
          </mc:Choice>
          <mc:Fallback>
            <w:pict>
              <v:shape w14:anchorId="516AD7C0" id="Text Box 41" o:spid="_x0000_s1027" type="#_x0000_t202" style="position:absolute;left:0;text-align:left;margin-left:98.4pt;margin-top:262.8pt;width:242.55pt;height:135.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" stroked="f">
                <v:textbox>
                  <w:txbxContent>
                    <w:p w14:paraId="516AD7CE" w14:textId="77777777" w:rsidR="003F26FE" w:rsidRDefault="003F26FE" w:rsidP="003F26FE">
                      <w:pPr>
                        <w:jc w:val="center"/>
                        <w:rPr>
                          <w:szCs w:val="20"/>
                        </w:rPr>
                      </w:pPr>
                      <w:r w:rsidRPr="0047091B">
                        <w:rPr>
                          <w:szCs w:val="20"/>
                        </w:rPr>
                        <w:t>For further information please contact:</w:t>
                      </w:r>
                    </w:p>
                    <w:p w14:paraId="516AD7CF" w14:textId="77777777" w:rsidR="003F26FE" w:rsidRDefault="003F26FE" w:rsidP="003F26FE">
                      <w:pPr>
                        <w:spacing w:before="240"/>
                        <w:jc w:val="center"/>
                        <w:rPr>
                          <w:szCs w:val="20"/>
                        </w:rPr>
                      </w:pPr>
                      <w:r>
                        <w:rPr>
                          <w:szCs w:val="20"/>
                        </w:rPr>
                        <w:t>Richard Tinham</w:t>
                      </w:r>
                      <w:r w:rsidRPr="0047091B">
                        <w:rPr>
                          <w:szCs w:val="20"/>
                        </w:rPr>
                        <w:br/>
                      </w:r>
                      <w:r>
                        <w:rPr>
                          <w:szCs w:val="20"/>
                        </w:rPr>
                        <w:t>Anti-bribery Compliance Manager</w:t>
                      </w:r>
                      <w:r w:rsidRPr="0047091B">
                        <w:rPr>
                          <w:szCs w:val="20"/>
                        </w:rPr>
                        <w:br/>
                      </w:r>
                      <w:r w:rsidRPr="0047091B">
                        <w:rPr>
                          <w:b/>
                          <w:szCs w:val="20"/>
                        </w:rPr>
                        <w:br/>
                      </w:r>
                      <w:r w:rsidRPr="0047091B">
                        <w:rPr>
                          <w:b/>
                          <w:color w:val="BB133E"/>
                          <w:szCs w:val="20"/>
                        </w:rPr>
                        <w:t>T:</w:t>
                      </w:r>
                      <w:r w:rsidRPr="0047091B">
                        <w:rPr>
                          <w:szCs w:val="20"/>
                        </w:rPr>
                        <w:t xml:space="preserve"> 020 7593 </w:t>
                      </w:r>
                      <w:r>
                        <w:rPr>
                          <w:szCs w:val="20"/>
                        </w:rPr>
                        <w:t>5165</w:t>
                      </w:r>
                      <w:r w:rsidRPr="0047091B">
                        <w:rPr>
                          <w:szCs w:val="20"/>
                        </w:rPr>
                        <w:br/>
                      </w:r>
                      <w:r w:rsidRPr="0047091B">
                        <w:rPr>
                          <w:b/>
                          <w:color w:val="BB133E"/>
                          <w:szCs w:val="20"/>
                        </w:rPr>
                        <w:t>E:</w:t>
                      </w:r>
                      <w:r w:rsidRPr="0047091B">
                        <w:rPr>
                          <w:szCs w:val="20"/>
                        </w:rPr>
                        <w:t xml:space="preserve"> </w:t>
                      </w:r>
                      <w:r>
                        <w:rPr>
                          <w:szCs w:val="20"/>
                        </w:rPr>
                        <w:t>rtinham</w:t>
                      </w:r>
                      <w:r w:rsidRPr="007F1BE5">
                        <w:rPr>
                          <w:szCs w:val="20"/>
                        </w:rPr>
                        <w:t>@wslaw.co.uk</w:t>
                      </w:r>
                    </w:p>
                    <w:p w14:paraId="516AD7D0" w14:textId="77777777" w:rsidR="003F26FE" w:rsidRDefault="003F26FE" w:rsidP="003F26FE">
                      <w:pPr>
                        <w:jc w:val="center"/>
                        <w:rPr>
                          <w:szCs w:val="20"/>
                        </w:rPr>
                      </w:pPr>
                    </w:p>
                    <w:p w14:paraId="516AD7D1" w14:textId="77777777" w:rsidR="003F26FE" w:rsidRPr="007F1BE5" w:rsidRDefault="003F26FE" w:rsidP="003F26FE">
                      <w:pPr>
                        <w:jc w:val="center"/>
                        <w:rPr>
                          <w:szCs w:val="20"/>
                        </w:rPr>
                      </w:pPr>
                      <w:r>
                        <w:rPr>
                          <w:szCs w:val="20"/>
                        </w:rPr>
                        <w:t xml:space="preserve"> </w:t>
                      </w:r>
                    </w:p>
                  </w:txbxContent>
                </v:textbox>
              </v:shape>
            </w:pict>
          </mc:Fallback>
        </mc:AlternateContent>
      </w:r>
    </w:p>
    <w:sectPr w:rsidR="004A024B" w:rsidRPr="00C67453" w:rsidSect="00ED00F3">
      <w:headerReference w:type="default" r:id="rId13"/>
      <w:footerReference w:type="default" r:id="rId14"/>
      <w:pgSz w:w="11907" w:h="16839" w:code="9"/>
      <w:pgMar w:top="1134" w:right="1021" w:bottom="1134" w:left="1418" w:header="567"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37090" w14:textId="77777777" w:rsidR="001E324C" w:rsidRDefault="001E324C" w:rsidP="00BD31E8">
      <w:pPr>
        <w:spacing w:after="0" w:line="240" w:lineRule="auto"/>
      </w:pPr>
      <w:r>
        <w:separator/>
      </w:r>
    </w:p>
  </w:endnote>
  <w:endnote w:type="continuationSeparator" w:id="0">
    <w:p w14:paraId="115AE9DB" w14:textId="77777777" w:rsidR="001E324C" w:rsidRDefault="001E324C" w:rsidP="00BD3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embedRegular r:id="rId1" w:fontKey="{D6DA45EA-FA4F-4C32-BFFB-8B5416293EC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A00ECA82-B077-4560-A998-0A2367861BFF}"/>
  </w:font>
  <w:font w:name="Tahoma">
    <w:panose1 w:val="020B0604030504040204"/>
    <w:charset w:val="00"/>
    <w:family w:val="swiss"/>
    <w:pitch w:val="variable"/>
    <w:sig w:usb0="E1002EFF" w:usb1="C000605B" w:usb2="00000029" w:usb3="00000000" w:csb0="000101FF" w:csb1="00000000"/>
    <w:embedRegular r:id="rId3" w:fontKey="{839D1BEB-35A9-4467-8378-E1ACC8AD74F9}"/>
  </w:font>
  <w:font w:name="Calibri">
    <w:panose1 w:val="020F0502020204030204"/>
    <w:charset w:val="00"/>
    <w:family w:val="swiss"/>
    <w:pitch w:val="variable"/>
    <w:sig w:usb0="E0002AFF" w:usb1="C000247B" w:usb2="00000009" w:usb3="00000000" w:csb0="000001FF" w:csb1="00000000"/>
    <w:embedRegular r:id="rId4" w:fontKey="{1FD33F1F-1975-4CF5-BFBA-D4E732A6FA01}"/>
    <w:embedBold r:id="rId5" w:fontKey="{D32217F3-55BD-4975-87AA-916F378F411D}"/>
    <w:embedItalic r:id="rId6" w:fontKey="{7F1FDC09-1CCB-49D4-B4F2-9A5C4FA28910}"/>
    <w:embedBoldItalic r:id="rId7" w:fontKey="{6B49F938-70BD-4D79-9087-10A287938472}"/>
  </w:font>
  <w:font w:name="Verdana">
    <w:panose1 w:val="020B0604030504040204"/>
    <w:charset w:val="00"/>
    <w:family w:val="swiss"/>
    <w:pitch w:val="variable"/>
    <w:sig w:usb0="A10006FF" w:usb1="4000205B" w:usb2="00000010" w:usb3="00000000" w:csb0="0000019F" w:csb1="00000000"/>
    <w:embedRegular r:id="rId8" w:fontKey="{CE59EA90-3322-4C57-A18E-BBDFF8FB5C5D}"/>
    <w:embedBold r:id="rId9" w:fontKey="{D5011A09-98ED-4D4A-AD67-4490E02F5A55}"/>
    <w:embedBoldItalic r:id="rId10" w:fontKey="{8A8E947E-809D-4B78-9F47-5F0C4C7EBDB9}"/>
  </w:font>
  <w:font w:name="Frutiger 55 Roman">
    <w:altName w:val="Calibri"/>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11" w:fontKey="{E81B8A7B-FE87-402E-AD9A-3819EE8CC7D9}"/>
    <w:embedBold r:id="rId12" w:fontKey="{F6F9770C-4958-4A9B-8BCD-6CBB27D138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AD7C7" w14:textId="77777777" w:rsidR="00ED00F3" w:rsidRPr="00C67453" w:rsidRDefault="00895BA0" w:rsidP="009F540A">
    <w:pPr>
      <w:pStyle w:val="Footer0"/>
      <w:rPr>
        <w:rFonts w:ascii="Arial" w:hAnsi="Arial"/>
        <w:noProof/>
        <w:color w:val="auto"/>
      </w:rPr>
    </w:pPr>
    <w:r w:rsidRPr="00C67453">
      <w:rPr>
        <w:rFonts w:ascii="Arial" w:hAnsi="Arial"/>
        <w:noProof/>
        <w:color w:val="auto"/>
        <w:lang w:eastAsia="en-GB"/>
      </w:rPr>
      <w:drawing>
        <wp:anchor distT="0" distB="0" distL="114300" distR="114300" simplePos="0" relativeHeight="251657216" behindDoc="0" locked="0" layoutInCell="1" allowOverlap="1" wp14:anchorId="516AD7C9" wp14:editId="516AD7CA">
          <wp:simplePos x="0" y="0"/>
          <wp:positionH relativeFrom="column">
            <wp:posOffset>-441960</wp:posOffset>
          </wp:positionH>
          <wp:positionV relativeFrom="paragraph">
            <wp:posOffset>-19050</wp:posOffset>
          </wp:positionV>
          <wp:extent cx="1475105" cy="235585"/>
          <wp:effectExtent l="0" t="0" r="0" b="0"/>
          <wp:wrapSquare wrapText="bothSides"/>
          <wp:docPr id="2" name="Picture 1" descr="WS-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horizontal"/>
                  <pic:cNvPicPr>
                    <a:picLocks noChangeAspect="1" noChangeArrowheads="1"/>
                  </pic:cNvPicPr>
                </pic:nvPicPr>
                <pic:blipFill>
                  <a:blip r:embed="rId1">
                    <a:extLst>
                      <a:ext uri="{28A0092B-C50C-407E-A947-70E740481C1C}">
                        <a14:useLocalDpi xmlns:a14="http://schemas.microsoft.com/office/drawing/2010/main" val="0"/>
                      </a:ext>
                    </a:extLst>
                  </a:blip>
                  <a:srcRect r="2971" b="12346"/>
                  <a:stretch>
                    <a:fillRect/>
                  </a:stretch>
                </pic:blipFill>
                <pic:spPr bwMode="auto">
                  <a:xfrm>
                    <a:off x="0" y="0"/>
                    <a:ext cx="1475105" cy="235585"/>
                  </a:xfrm>
                  <a:prstGeom prst="rect">
                    <a:avLst/>
                  </a:prstGeom>
                  <a:noFill/>
                </pic:spPr>
              </pic:pic>
            </a:graphicData>
          </a:graphic>
          <wp14:sizeRelH relativeFrom="page">
            <wp14:pctWidth>0</wp14:pctWidth>
          </wp14:sizeRelH>
          <wp14:sizeRelV relativeFrom="page">
            <wp14:pctHeight>0</wp14:pctHeight>
          </wp14:sizeRelV>
        </wp:anchor>
      </w:drawing>
    </w:r>
    <w:r w:rsidRPr="00C67453">
      <w:rPr>
        <w:rFonts w:ascii="Arial" w:hAnsi="Arial"/>
        <w:noProof/>
        <w:color w:val="auto"/>
        <w:lang w:eastAsia="en-GB"/>
      </w:rPr>
      <mc:AlternateContent>
        <mc:Choice Requires="wps">
          <w:drawing>
            <wp:anchor distT="0" distB="0" distL="114300" distR="114300" simplePos="0" relativeHeight="251658240" behindDoc="0" locked="0" layoutInCell="1" allowOverlap="1" wp14:anchorId="516AD7CB" wp14:editId="516AD7CC">
              <wp:simplePos x="0" y="0"/>
              <wp:positionH relativeFrom="column">
                <wp:posOffset>-376555</wp:posOffset>
              </wp:positionH>
              <wp:positionV relativeFrom="paragraph">
                <wp:posOffset>-47625</wp:posOffset>
              </wp:positionV>
              <wp:extent cx="6496050" cy="0"/>
              <wp:effectExtent l="9525" t="11430" r="9525" b="762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straightConnector1">
                        <a:avLst/>
                      </a:prstGeom>
                      <a:noFill/>
                      <a:ln w="14351">
                        <a:solidFill>
                          <a:srgbClr val="BB13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CDC8F0" id="_x0000_t32" coordsize="21600,21600" o:spt="32" o:oned="t" path="m,l21600,21600e" filled="f">
              <v:path arrowok="t" fillok="f" o:connecttype="none"/>
              <o:lock v:ext="edit" shapetype="t"/>
            </v:shapetype>
            <v:shape id="AutoShape 2" o:spid="_x0000_s1026" type="#_x0000_t32" style="position:absolute;margin-left:-29.65pt;margin-top:-3.75pt;width:511.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" strokecolor="#bb133e" strokeweight="1.13pt"/>
          </w:pict>
        </mc:Fallback>
      </mc:AlternateContent>
    </w:r>
    <w:r w:rsidR="003814B5" w:rsidRPr="00C67453">
      <w:rPr>
        <w:rFonts w:ascii="Arial" w:hAnsi="Arial"/>
        <w:color w:val="auto"/>
      </w:rPr>
      <w:fldChar w:fldCharType="begin"/>
    </w:r>
    <w:r w:rsidR="003814B5" w:rsidRPr="00C67453">
      <w:rPr>
        <w:rFonts w:ascii="Arial" w:hAnsi="Arial"/>
        <w:color w:val="auto"/>
      </w:rPr>
      <w:instrText xml:space="preserve"> PAGE   \* MERGEFORMAT </w:instrText>
    </w:r>
    <w:r w:rsidR="003814B5" w:rsidRPr="00C67453">
      <w:rPr>
        <w:rFonts w:ascii="Arial" w:hAnsi="Arial"/>
        <w:color w:val="auto"/>
      </w:rPr>
      <w:fldChar w:fldCharType="separate"/>
    </w:r>
    <w:r w:rsidR="00061F7E">
      <w:rPr>
        <w:rFonts w:ascii="Arial" w:hAnsi="Arial"/>
        <w:noProof/>
        <w:color w:val="auto"/>
      </w:rPr>
      <w:t>11</w:t>
    </w:r>
    <w:r w:rsidR="003814B5" w:rsidRPr="00C67453">
      <w:rPr>
        <w:rFonts w:ascii="Arial" w:hAnsi="Arial"/>
        <w:noProof/>
        <w:color w:val="auto"/>
      </w:rPr>
      <w:fldChar w:fldCharType="end"/>
    </w:r>
  </w:p>
  <w:p w14:paraId="516AD7C8" w14:textId="77777777" w:rsidR="00944E0A" w:rsidRDefault="00944E0A" w:rsidP="009F540A">
    <w:pPr>
      <w:pStyle w:val="Foo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3098C4" w14:textId="77777777" w:rsidR="001E324C" w:rsidRDefault="001E324C" w:rsidP="00BD31E8">
      <w:pPr>
        <w:spacing w:after="0" w:line="240" w:lineRule="auto"/>
      </w:pPr>
      <w:r>
        <w:separator/>
      </w:r>
    </w:p>
  </w:footnote>
  <w:footnote w:type="continuationSeparator" w:id="0">
    <w:p w14:paraId="336DEB52" w14:textId="77777777" w:rsidR="001E324C" w:rsidRDefault="001E324C" w:rsidP="00BD31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AD7C6" w14:textId="77777777" w:rsidR="003118CB" w:rsidRDefault="003118CB" w:rsidP="001A639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17B39"/>
    <w:multiLevelType w:val="multilevel"/>
    <w:tmpl w:val="0C3A54AE"/>
    <w:lvl w:ilvl="0">
      <w:start w:val="1"/>
      <w:numFmt w:val="decimal"/>
      <w:pStyle w:val="Sectionheading"/>
      <w:lvlText w:val="%1."/>
      <w:lvlJc w:val="left"/>
      <w:pPr>
        <w:ind w:left="360" w:hanging="360"/>
      </w:pPr>
      <w:rPr>
        <w:rFonts w:hint="default"/>
        <w:b w:val="0"/>
        <w:i w:val="0"/>
        <w:color w:val="FFFFFF"/>
        <w:sz w:val="40"/>
      </w:rPr>
    </w:lvl>
    <w:lvl w:ilvl="1">
      <w:start w:val="1"/>
      <w:numFmt w:val="decimal"/>
      <w:lvlText w:val="%1.%2"/>
      <w:lvlJc w:val="left"/>
      <w:pPr>
        <w:tabs>
          <w:tab w:val="num" w:pos="851"/>
        </w:tabs>
        <w:ind w:left="851" w:hanging="851"/>
      </w:pPr>
      <w:rPr>
        <w:rFonts w:ascii="Arial" w:hAnsi="Arial" w:hint="default"/>
        <w:b w:val="0"/>
        <w:i w:val="0"/>
        <w:color w:val="BB133E"/>
        <w:sz w:val="24"/>
      </w:rPr>
    </w:lvl>
    <w:lvl w:ilvl="2">
      <w:start w:val="1"/>
      <w:numFmt w:val="decimal"/>
      <w:lvlText w:val="%1.%2.%3"/>
      <w:lvlJc w:val="left"/>
      <w:pPr>
        <w:tabs>
          <w:tab w:val="num" w:pos="851"/>
        </w:tabs>
        <w:ind w:left="851" w:hanging="851"/>
      </w:pPr>
      <w:rPr>
        <w:rFonts w:ascii="Arial" w:hAnsi="Arial" w:hint="default"/>
        <w:b w:val="0"/>
        <w:i w:val="0"/>
        <w:color w:val="BB133E"/>
        <w:sz w:val="22"/>
      </w:rPr>
    </w:lvl>
    <w:lvl w:ilvl="3">
      <w:start w:val="1"/>
      <w:numFmt w:val="decimal"/>
      <w:pStyle w:val="Heading4"/>
      <w:lvlText w:val="%1.%2.%3.%4"/>
      <w:lvlJc w:val="left"/>
      <w:pPr>
        <w:tabs>
          <w:tab w:val="num" w:pos="851"/>
        </w:tabs>
        <w:ind w:left="851" w:hanging="851"/>
      </w:pPr>
      <w:rPr>
        <w:rFonts w:ascii="Arial" w:hAnsi="Arial" w:hint="default"/>
        <w:b w:val="0"/>
        <w:i w:val="0"/>
        <w:color w:val="BB133E"/>
        <w:sz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2BF796C"/>
    <w:multiLevelType w:val="hybridMultilevel"/>
    <w:tmpl w:val="01AC8D22"/>
    <w:lvl w:ilvl="0" w:tplc="E8E6467C">
      <w:start w:val="1"/>
      <w:numFmt w:val="bullet"/>
      <w:pStyle w:val="buillet3"/>
      <w:lvlText w:val="-"/>
      <w:lvlJc w:val="left"/>
      <w:pPr>
        <w:tabs>
          <w:tab w:val="num" w:pos="568"/>
        </w:tabs>
        <w:ind w:left="568" w:hanging="284"/>
      </w:pPr>
      <w:rPr>
        <w:rFonts w:ascii="Candara" w:hAnsi="Candara" w:hint="default"/>
        <w:color w:val="D1124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C3BF2"/>
    <w:multiLevelType w:val="hybridMultilevel"/>
    <w:tmpl w:val="FE165D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AF386B"/>
    <w:multiLevelType w:val="hybridMultilevel"/>
    <w:tmpl w:val="98AC9266"/>
    <w:lvl w:ilvl="0" w:tplc="31C6C9F6">
      <w:start w:val="1"/>
      <w:numFmt w:val="bullet"/>
      <w:pStyle w:val="Bullet2"/>
      <w:lvlText w:val="–"/>
      <w:lvlJc w:val="left"/>
      <w:pPr>
        <w:tabs>
          <w:tab w:val="num" w:pos="794"/>
        </w:tabs>
        <w:ind w:left="794" w:hanging="397"/>
      </w:pPr>
      <w:rPr>
        <w:rFonts w:ascii="Arial" w:hAnsi="Arial" w:hint="default"/>
        <w:color w:val="BB133E"/>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924B87"/>
    <w:multiLevelType w:val="multilevel"/>
    <w:tmpl w:val="54F6C540"/>
    <w:name w:val="sch_style2"/>
    <w:lvl w:ilvl="0">
      <w:start w:val="1"/>
      <w:numFmt w:val="decimal"/>
      <w:pStyle w:val="Sch2style1"/>
      <w:lvlText w:val="%1."/>
      <w:lvlJc w:val="left"/>
      <w:pPr>
        <w:tabs>
          <w:tab w:val="num" w:pos="709"/>
        </w:tabs>
        <w:ind w:left="709" w:hanging="709"/>
      </w:pPr>
    </w:lvl>
    <w:lvl w:ilvl="1">
      <w:start w:val="1"/>
      <w:numFmt w:val="lowerLetter"/>
      <w:pStyle w:val="Sch2stylea"/>
      <w:lvlText w:val="(%2)"/>
      <w:lvlJc w:val="left"/>
      <w:pPr>
        <w:tabs>
          <w:tab w:val="num" w:pos="1559"/>
        </w:tabs>
        <w:ind w:left="1559" w:hanging="567"/>
      </w:pPr>
    </w:lvl>
    <w:lvl w:ilvl="2">
      <w:start w:val="1"/>
      <w:numFmt w:val="lowerRoman"/>
      <w:pStyle w:val="Sch2stylei"/>
      <w:lvlText w:val="(%3)"/>
      <w:lvlJc w:val="left"/>
      <w:pPr>
        <w:tabs>
          <w:tab w:val="num" w:pos="2421"/>
        </w:tabs>
        <w:ind w:left="2268" w:hanging="567"/>
      </w:pPr>
    </w:lvl>
    <w:lvl w:ilvl="3">
      <w:start w:val="1"/>
      <w:numFmt w:val="lowerRoman"/>
      <w:lvlText w:val="(%4)"/>
      <w:lvlJc w:val="left"/>
      <w:pPr>
        <w:tabs>
          <w:tab w:val="num" w:pos="2421"/>
        </w:tabs>
        <w:ind w:left="2268" w:hanging="567"/>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DAB19A7"/>
    <w:multiLevelType w:val="hybridMultilevel"/>
    <w:tmpl w:val="947257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7D7955"/>
    <w:multiLevelType w:val="hybridMultilevel"/>
    <w:tmpl w:val="E842C74E"/>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7" w15:restartNumberingAfterBreak="0">
    <w:nsid w:val="0EDB2A91"/>
    <w:multiLevelType w:val="hybridMultilevel"/>
    <w:tmpl w:val="FEC446FC"/>
    <w:lvl w:ilvl="0" w:tplc="94D4F512">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8D29F6"/>
    <w:multiLevelType w:val="hybridMultilevel"/>
    <w:tmpl w:val="1F88F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1D201D"/>
    <w:multiLevelType w:val="hybridMultilevel"/>
    <w:tmpl w:val="51FEEBF0"/>
    <w:lvl w:ilvl="0" w:tplc="04D6EB40">
      <w:start w:val="1"/>
      <w:numFmt w:val="bullet"/>
      <w:pStyle w:val="Bullet1"/>
      <w:lvlText w:val=""/>
      <w:lvlJc w:val="left"/>
      <w:pPr>
        <w:tabs>
          <w:tab w:val="num" w:pos="397"/>
        </w:tabs>
        <w:ind w:left="397" w:hanging="397"/>
      </w:pPr>
      <w:rPr>
        <w:rFonts w:ascii="Wingdings" w:hAnsi="Wingdings" w:hint="default"/>
        <w:color w:val="BB133E"/>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0C4847"/>
    <w:multiLevelType w:val="hybridMultilevel"/>
    <w:tmpl w:val="43489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C75A1F"/>
    <w:multiLevelType w:val="hybridMultilevel"/>
    <w:tmpl w:val="294A826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2" w15:restartNumberingAfterBreak="0">
    <w:nsid w:val="26D91F9A"/>
    <w:multiLevelType w:val="hybridMultilevel"/>
    <w:tmpl w:val="343C58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871442E"/>
    <w:multiLevelType w:val="hybridMultilevel"/>
    <w:tmpl w:val="D98EB57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4" w15:restartNumberingAfterBreak="0">
    <w:nsid w:val="2AE250A0"/>
    <w:multiLevelType w:val="hybridMultilevel"/>
    <w:tmpl w:val="A1A0E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572F5B"/>
    <w:multiLevelType w:val="hybridMultilevel"/>
    <w:tmpl w:val="D51053A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35566ECF"/>
    <w:multiLevelType w:val="hybridMultilevel"/>
    <w:tmpl w:val="4DB6B95C"/>
    <w:lvl w:ilvl="0" w:tplc="8EF28366">
      <w:start w:val="1"/>
      <w:numFmt w:val="decimal"/>
      <w:pStyle w:val="Bulletnumbered"/>
      <w:lvlText w:val="%1."/>
      <w:lvlJc w:val="left"/>
      <w:pPr>
        <w:tabs>
          <w:tab w:val="num" w:pos="397"/>
        </w:tabs>
        <w:ind w:left="397" w:hanging="397"/>
      </w:pPr>
      <w:rPr>
        <w:rFonts w:hint="default"/>
        <w:color w:val="BB133E"/>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5D3CD7"/>
    <w:multiLevelType w:val="multilevel"/>
    <w:tmpl w:val="42563444"/>
    <w:lvl w:ilvl="0">
      <w:start w:val="1"/>
      <w:numFmt w:val="decimal"/>
      <w:pStyle w:val="HeadingAppendices"/>
      <w:lvlText w:val="Appendix %1:"/>
      <w:lvlJc w:val="left"/>
      <w:pPr>
        <w:tabs>
          <w:tab w:val="num" w:pos="851"/>
        </w:tabs>
        <w:ind w:left="851" w:hanging="851"/>
      </w:pPr>
      <w:rPr>
        <w:rFonts w:ascii="Georgia" w:hAnsi="Georgia" w:hint="default"/>
        <w:b w:val="0"/>
        <w:i w:val="0"/>
        <w:color w:val="808080"/>
        <w:sz w:val="4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478F6F88"/>
    <w:multiLevelType w:val="hybridMultilevel"/>
    <w:tmpl w:val="A734EE34"/>
    <w:lvl w:ilvl="0" w:tplc="7F92833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F37E4F"/>
    <w:multiLevelType w:val="hybridMultilevel"/>
    <w:tmpl w:val="2396A2BE"/>
    <w:lvl w:ilvl="0" w:tplc="82A8E16E">
      <w:start w:val="1"/>
      <w:numFmt w:val="lowerLetter"/>
      <w:pStyle w:val="Bulleta"/>
      <w:lvlText w:val="%1."/>
      <w:lvlJc w:val="left"/>
      <w:pPr>
        <w:tabs>
          <w:tab w:val="num" w:pos="397"/>
        </w:tabs>
        <w:ind w:left="397" w:hanging="397"/>
      </w:pPr>
      <w:rPr>
        <w:rFonts w:hint="default"/>
        <w:color w:val="BB133E"/>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E2C13A4"/>
    <w:multiLevelType w:val="hybridMultilevel"/>
    <w:tmpl w:val="7206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3A7CEA"/>
    <w:multiLevelType w:val="hybridMultilevel"/>
    <w:tmpl w:val="DB480A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612074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47C1006"/>
    <w:multiLevelType w:val="hybridMultilevel"/>
    <w:tmpl w:val="1320FE8A"/>
    <w:lvl w:ilvl="0" w:tplc="BB4A7532">
      <w:start w:val="1"/>
      <w:numFmt w:val="bullet"/>
      <w:pStyle w:val="BulletPoint"/>
      <w:lvlText w:val=""/>
      <w:lvlJc w:val="left"/>
      <w:pPr>
        <w:tabs>
          <w:tab w:val="num" w:pos="284"/>
        </w:tabs>
        <w:ind w:left="284" w:hanging="284"/>
      </w:pPr>
      <w:rPr>
        <w:rFonts w:ascii="Symbol" w:hAnsi="Symbol" w:hint="default"/>
        <w:color w:val="D1124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840D0F"/>
    <w:multiLevelType w:val="multilevel"/>
    <w:tmpl w:val="9822CF26"/>
    <w:styleLink w:val="BulletList"/>
    <w:lvl w:ilvl="0">
      <w:start w:val="1"/>
      <w:numFmt w:val="bullet"/>
      <w:lvlText w:val=""/>
      <w:lvlJc w:val="left"/>
      <w:pPr>
        <w:tabs>
          <w:tab w:val="num" w:pos="227"/>
        </w:tabs>
        <w:ind w:left="227" w:hanging="227"/>
      </w:pPr>
      <w:rPr>
        <w:rFonts w:ascii="Symbol" w:hAnsi="Symbol" w:cs="Times New Roman" w:hint="default"/>
        <w:color w:val="5E163A"/>
        <w:position w:val="-2"/>
        <w:sz w:val="18"/>
        <w:szCs w:val="18"/>
      </w:rPr>
    </w:lvl>
    <w:lvl w:ilvl="1">
      <w:start w:val="1"/>
      <w:numFmt w:val="bullet"/>
      <w:lvlText w:val=""/>
      <w:lvlJc w:val="left"/>
      <w:pPr>
        <w:tabs>
          <w:tab w:val="num" w:pos="454"/>
        </w:tabs>
        <w:ind w:left="454" w:hanging="227"/>
      </w:pPr>
      <w:rPr>
        <w:rFonts w:ascii="Symbol" w:hAnsi="Symbol" w:cs="Times New Roman" w:hint="default"/>
        <w:color w:val="DEDF13"/>
        <w:sz w:val="18"/>
        <w:szCs w:val="18"/>
      </w:rPr>
    </w:lvl>
    <w:lvl w:ilvl="2">
      <w:start w:val="1"/>
      <w:numFmt w:val="bullet"/>
      <w:lvlText w:val="-"/>
      <w:lvlJc w:val="left"/>
      <w:pPr>
        <w:tabs>
          <w:tab w:val="num" w:pos="680"/>
        </w:tabs>
        <w:ind w:left="680" w:hanging="226"/>
      </w:pPr>
      <w:rPr>
        <w:rFonts w:ascii="Tahoma" w:hAnsi="Tahoma" w:cs="Times New Roman" w:hint="default"/>
        <w:color w:val="525C62"/>
        <w:sz w:val="18"/>
        <w:szCs w:val="18"/>
      </w:rPr>
    </w:lvl>
    <w:lvl w:ilvl="3">
      <w:start w:val="1"/>
      <w:numFmt w:val="bullet"/>
      <w:lvlText w:val=""/>
      <w:lvlJc w:val="left"/>
      <w:pPr>
        <w:tabs>
          <w:tab w:val="num" w:pos="907"/>
        </w:tabs>
        <w:ind w:left="907" w:hanging="227"/>
      </w:pPr>
      <w:rPr>
        <w:rFonts w:ascii="Symbol" w:hAnsi="Symbol" w:cs="Times New Roman" w:hint="default"/>
        <w:color w:val="525C62"/>
        <w:sz w:val="18"/>
      </w:rPr>
    </w:lvl>
    <w:lvl w:ilvl="4">
      <w:start w:val="1"/>
      <w:numFmt w:val="bullet"/>
      <w:lvlText w:val="o"/>
      <w:lvlJc w:val="left"/>
      <w:pPr>
        <w:tabs>
          <w:tab w:val="num" w:pos="4907"/>
        </w:tabs>
        <w:ind w:left="4907" w:hanging="360"/>
      </w:pPr>
      <w:rPr>
        <w:rFonts w:ascii="Courier New" w:hAnsi="Courier New" w:cs="Courier New" w:hint="default"/>
      </w:rPr>
    </w:lvl>
    <w:lvl w:ilvl="5">
      <w:start w:val="1"/>
      <w:numFmt w:val="bullet"/>
      <w:lvlText w:val=""/>
      <w:lvlJc w:val="left"/>
      <w:pPr>
        <w:tabs>
          <w:tab w:val="num" w:pos="5627"/>
        </w:tabs>
        <w:ind w:left="5627" w:hanging="360"/>
      </w:pPr>
      <w:rPr>
        <w:rFonts w:ascii="Wingdings" w:hAnsi="Wingdings" w:hint="default"/>
      </w:rPr>
    </w:lvl>
    <w:lvl w:ilvl="6">
      <w:start w:val="1"/>
      <w:numFmt w:val="bullet"/>
      <w:lvlText w:val=""/>
      <w:lvlJc w:val="left"/>
      <w:pPr>
        <w:tabs>
          <w:tab w:val="num" w:pos="6347"/>
        </w:tabs>
        <w:ind w:left="6347" w:hanging="360"/>
      </w:pPr>
      <w:rPr>
        <w:rFonts w:ascii="Symbol" w:hAnsi="Symbol" w:hint="default"/>
      </w:rPr>
    </w:lvl>
    <w:lvl w:ilvl="7">
      <w:start w:val="1"/>
      <w:numFmt w:val="bullet"/>
      <w:lvlText w:val="o"/>
      <w:lvlJc w:val="left"/>
      <w:pPr>
        <w:tabs>
          <w:tab w:val="num" w:pos="7067"/>
        </w:tabs>
        <w:ind w:left="7067" w:hanging="360"/>
      </w:pPr>
      <w:rPr>
        <w:rFonts w:ascii="Courier New" w:hAnsi="Courier New" w:cs="Courier New" w:hint="default"/>
      </w:rPr>
    </w:lvl>
    <w:lvl w:ilvl="8">
      <w:start w:val="1"/>
      <w:numFmt w:val="bullet"/>
      <w:lvlText w:val=""/>
      <w:lvlJc w:val="left"/>
      <w:pPr>
        <w:tabs>
          <w:tab w:val="num" w:pos="7787"/>
        </w:tabs>
        <w:ind w:left="7787" w:hanging="360"/>
      </w:pPr>
      <w:rPr>
        <w:rFonts w:ascii="Wingdings" w:hAnsi="Wingdings" w:hint="default"/>
      </w:rPr>
    </w:lvl>
  </w:abstractNum>
  <w:num w:numId="1">
    <w:abstractNumId w:val="24"/>
  </w:num>
  <w:num w:numId="2">
    <w:abstractNumId w:val="16"/>
  </w:num>
  <w:num w:numId="3">
    <w:abstractNumId w:val="3"/>
  </w:num>
  <w:num w:numId="4">
    <w:abstractNumId w:val="19"/>
  </w:num>
  <w:num w:numId="5">
    <w:abstractNumId w:val="17"/>
  </w:num>
  <w:num w:numId="6">
    <w:abstractNumId w:val="9"/>
  </w:num>
  <w:num w:numId="7">
    <w:abstractNumId w:val="0"/>
  </w:num>
  <w:num w:numId="8">
    <w:abstractNumId w:val="18"/>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23"/>
  </w:num>
  <w:num w:numId="17">
    <w:abstractNumId w:val="22"/>
  </w:num>
  <w:num w:numId="18">
    <w:abstractNumId w:val="1"/>
  </w:num>
  <w:num w:numId="19">
    <w:abstractNumId w:val="1"/>
  </w:num>
  <w:num w:numId="20">
    <w:abstractNumId w:val="0"/>
  </w:num>
  <w:num w:numId="21">
    <w:abstractNumId w:val="9"/>
  </w:num>
  <w:num w:numId="22">
    <w:abstractNumId w:val="9"/>
  </w:num>
  <w:num w:numId="23">
    <w:abstractNumId w:val="9"/>
  </w:num>
  <w:num w:numId="24">
    <w:abstractNumId w:val="9"/>
  </w:num>
  <w:num w:numId="25">
    <w:abstractNumId w:val="0"/>
  </w:num>
  <w:num w:numId="26">
    <w:abstractNumId w:val="15"/>
  </w:num>
  <w:num w:numId="27">
    <w:abstractNumId w:val="10"/>
  </w:num>
  <w:num w:numId="28">
    <w:abstractNumId w:val="13"/>
  </w:num>
  <w:num w:numId="29">
    <w:abstractNumId w:val="8"/>
  </w:num>
  <w:num w:numId="30">
    <w:abstractNumId w:val="21"/>
  </w:num>
  <w:num w:numId="31">
    <w:abstractNumId w:val="9"/>
  </w:num>
  <w:num w:numId="32">
    <w:abstractNumId w:val="5"/>
  </w:num>
  <w:num w:numId="33">
    <w:abstractNumId w:val="6"/>
  </w:num>
  <w:num w:numId="34">
    <w:abstractNumId w:val="14"/>
  </w:num>
  <w:num w:numId="35">
    <w:abstractNumId w:val="11"/>
  </w:num>
  <w:num w:numId="36">
    <w:abstractNumId w:val="9"/>
  </w:num>
  <w:num w:numId="37">
    <w:abstractNumId w:val="9"/>
  </w:num>
  <w:num w:numId="38">
    <w:abstractNumId w:val="9"/>
  </w:num>
  <w:num w:numId="39">
    <w:abstractNumId w:val="9"/>
  </w:num>
  <w:num w:numId="40">
    <w:abstractNumId w:val="9"/>
  </w:num>
  <w:num w:numId="41">
    <w:abstractNumId w:val="9"/>
  </w:num>
  <w:num w:numId="42">
    <w:abstractNumId w:val="9"/>
  </w:num>
  <w:num w:numId="43">
    <w:abstractNumId w:val="9"/>
  </w:num>
  <w:num w:numId="44">
    <w:abstractNumId w:val="12"/>
  </w:num>
  <w:num w:numId="45">
    <w:abstractNumId w:val="20"/>
  </w:num>
  <w:num w:numId="46">
    <w:abstractNumId w:val="7"/>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chard Tinham">
    <w15:presenceInfo w15:providerId="None" w15:userId="Richard Tinh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trackRevisions/>
  <w:defaultTabStop w:val="720"/>
  <w:drawingGridHorizontalSpacing w:val="100"/>
  <w:displayHorizontalDrawingGridEvery w:val="2"/>
  <w:characterSpacingControl w:val="doNotCompress"/>
  <w:hdrShapeDefaults>
    <o:shapedefaults v:ext="edit" spidmax="2049">
      <o:colormru v:ext="edit" colors="#dbf0c2,green"/>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3D09"/>
    <w:rsid w:val="0000541A"/>
    <w:rsid w:val="00007485"/>
    <w:rsid w:val="0001212D"/>
    <w:rsid w:val="00016B23"/>
    <w:rsid w:val="00017A94"/>
    <w:rsid w:val="00021679"/>
    <w:rsid w:val="0002232F"/>
    <w:rsid w:val="00022BA3"/>
    <w:rsid w:val="000231E7"/>
    <w:rsid w:val="00024894"/>
    <w:rsid w:val="00024BBF"/>
    <w:rsid w:val="0002536D"/>
    <w:rsid w:val="00026727"/>
    <w:rsid w:val="00026F24"/>
    <w:rsid w:val="000300DF"/>
    <w:rsid w:val="0003336B"/>
    <w:rsid w:val="00034043"/>
    <w:rsid w:val="000350F6"/>
    <w:rsid w:val="0003753B"/>
    <w:rsid w:val="0004794B"/>
    <w:rsid w:val="00050F0A"/>
    <w:rsid w:val="00053236"/>
    <w:rsid w:val="00055FEB"/>
    <w:rsid w:val="00056874"/>
    <w:rsid w:val="0005771E"/>
    <w:rsid w:val="00060039"/>
    <w:rsid w:val="00061F7E"/>
    <w:rsid w:val="0006203F"/>
    <w:rsid w:val="000635C6"/>
    <w:rsid w:val="00063CEF"/>
    <w:rsid w:val="000671C7"/>
    <w:rsid w:val="00067489"/>
    <w:rsid w:val="00070535"/>
    <w:rsid w:val="00083867"/>
    <w:rsid w:val="00084C59"/>
    <w:rsid w:val="000859C5"/>
    <w:rsid w:val="00087638"/>
    <w:rsid w:val="00087AE8"/>
    <w:rsid w:val="000935E0"/>
    <w:rsid w:val="00093EEA"/>
    <w:rsid w:val="0009435B"/>
    <w:rsid w:val="0009469F"/>
    <w:rsid w:val="00096144"/>
    <w:rsid w:val="000A04F3"/>
    <w:rsid w:val="000A1AC8"/>
    <w:rsid w:val="000A2AB0"/>
    <w:rsid w:val="000A36E5"/>
    <w:rsid w:val="000A434F"/>
    <w:rsid w:val="000A745E"/>
    <w:rsid w:val="000B2989"/>
    <w:rsid w:val="000B3454"/>
    <w:rsid w:val="000B4888"/>
    <w:rsid w:val="000B72CE"/>
    <w:rsid w:val="000B7AE2"/>
    <w:rsid w:val="000C0B15"/>
    <w:rsid w:val="000C205D"/>
    <w:rsid w:val="000C2EEB"/>
    <w:rsid w:val="000C3603"/>
    <w:rsid w:val="000D0186"/>
    <w:rsid w:val="000D5A59"/>
    <w:rsid w:val="000D66C4"/>
    <w:rsid w:val="000E0E49"/>
    <w:rsid w:val="000E102A"/>
    <w:rsid w:val="000E11CE"/>
    <w:rsid w:val="000E3D8D"/>
    <w:rsid w:val="000E536A"/>
    <w:rsid w:val="000E625F"/>
    <w:rsid w:val="000E7883"/>
    <w:rsid w:val="000F12EB"/>
    <w:rsid w:val="000F5AE2"/>
    <w:rsid w:val="000F6329"/>
    <w:rsid w:val="000F67B7"/>
    <w:rsid w:val="00100909"/>
    <w:rsid w:val="001028DB"/>
    <w:rsid w:val="00105B01"/>
    <w:rsid w:val="00107464"/>
    <w:rsid w:val="0010776D"/>
    <w:rsid w:val="0011182B"/>
    <w:rsid w:val="00115100"/>
    <w:rsid w:val="00116CBC"/>
    <w:rsid w:val="0012036C"/>
    <w:rsid w:val="00124287"/>
    <w:rsid w:val="0012473D"/>
    <w:rsid w:val="00124C2C"/>
    <w:rsid w:val="0013222F"/>
    <w:rsid w:val="00133CC7"/>
    <w:rsid w:val="00134790"/>
    <w:rsid w:val="0014176C"/>
    <w:rsid w:val="00146CBA"/>
    <w:rsid w:val="0014709E"/>
    <w:rsid w:val="00147AB4"/>
    <w:rsid w:val="0015047B"/>
    <w:rsid w:val="001519F2"/>
    <w:rsid w:val="001524E4"/>
    <w:rsid w:val="001524E9"/>
    <w:rsid w:val="0015331D"/>
    <w:rsid w:val="00155727"/>
    <w:rsid w:val="00163C7E"/>
    <w:rsid w:val="00164658"/>
    <w:rsid w:val="00165DB5"/>
    <w:rsid w:val="001661DF"/>
    <w:rsid w:val="00166A30"/>
    <w:rsid w:val="0017023E"/>
    <w:rsid w:val="00172270"/>
    <w:rsid w:val="0017352B"/>
    <w:rsid w:val="00173BAE"/>
    <w:rsid w:val="00174925"/>
    <w:rsid w:val="001773C3"/>
    <w:rsid w:val="001776E4"/>
    <w:rsid w:val="00177CC9"/>
    <w:rsid w:val="00180DE0"/>
    <w:rsid w:val="00181476"/>
    <w:rsid w:val="00181EEA"/>
    <w:rsid w:val="001853E0"/>
    <w:rsid w:val="00185CF4"/>
    <w:rsid w:val="00186367"/>
    <w:rsid w:val="00193CF1"/>
    <w:rsid w:val="0019529D"/>
    <w:rsid w:val="00196774"/>
    <w:rsid w:val="0019698D"/>
    <w:rsid w:val="001971A2"/>
    <w:rsid w:val="001971FC"/>
    <w:rsid w:val="00197F03"/>
    <w:rsid w:val="001A1776"/>
    <w:rsid w:val="001A2001"/>
    <w:rsid w:val="001A29C5"/>
    <w:rsid w:val="001A3DDE"/>
    <w:rsid w:val="001A61C7"/>
    <w:rsid w:val="001A6391"/>
    <w:rsid w:val="001B1204"/>
    <w:rsid w:val="001B491F"/>
    <w:rsid w:val="001B4927"/>
    <w:rsid w:val="001C288F"/>
    <w:rsid w:val="001C4D35"/>
    <w:rsid w:val="001D0C62"/>
    <w:rsid w:val="001D105E"/>
    <w:rsid w:val="001D24E6"/>
    <w:rsid w:val="001D2D26"/>
    <w:rsid w:val="001D4F56"/>
    <w:rsid w:val="001D580B"/>
    <w:rsid w:val="001E324C"/>
    <w:rsid w:val="001E53EC"/>
    <w:rsid w:val="001E5D3F"/>
    <w:rsid w:val="001E7497"/>
    <w:rsid w:val="001F08AF"/>
    <w:rsid w:val="001F0D93"/>
    <w:rsid w:val="001F177A"/>
    <w:rsid w:val="001F28BD"/>
    <w:rsid w:val="001F47F1"/>
    <w:rsid w:val="001F5396"/>
    <w:rsid w:val="001F5BEB"/>
    <w:rsid w:val="001F7446"/>
    <w:rsid w:val="001F79AA"/>
    <w:rsid w:val="00201E19"/>
    <w:rsid w:val="0020237C"/>
    <w:rsid w:val="0020248B"/>
    <w:rsid w:val="00202A1E"/>
    <w:rsid w:val="00203511"/>
    <w:rsid w:val="002047BC"/>
    <w:rsid w:val="00206283"/>
    <w:rsid w:val="00206C2C"/>
    <w:rsid w:val="00211665"/>
    <w:rsid w:val="00211F36"/>
    <w:rsid w:val="00213495"/>
    <w:rsid w:val="002134E6"/>
    <w:rsid w:val="0021402E"/>
    <w:rsid w:val="002211B8"/>
    <w:rsid w:val="00221348"/>
    <w:rsid w:val="00223BCE"/>
    <w:rsid w:val="0022420D"/>
    <w:rsid w:val="00224B07"/>
    <w:rsid w:val="00225192"/>
    <w:rsid w:val="00232FBF"/>
    <w:rsid w:val="00233EE8"/>
    <w:rsid w:val="00236205"/>
    <w:rsid w:val="002375C8"/>
    <w:rsid w:val="00237E1E"/>
    <w:rsid w:val="00241D18"/>
    <w:rsid w:val="00241DEC"/>
    <w:rsid w:val="0024234C"/>
    <w:rsid w:val="00243D29"/>
    <w:rsid w:val="002451BE"/>
    <w:rsid w:val="00247559"/>
    <w:rsid w:val="002502A2"/>
    <w:rsid w:val="00250F85"/>
    <w:rsid w:val="002527F0"/>
    <w:rsid w:val="00256840"/>
    <w:rsid w:val="002570D5"/>
    <w:rsid w:val="00257DC0"/>
    <w:rsid w:val="00260D37"/>
    <w:rsid w:val="0026172E"/>
    <w:rsid w:val="0026235E"/>
    <w:rsid w:val="0026599E"/>
    <w:rsid w:val="00266D14"/>
    <w:rsid w:val="002673EB"/>
    <w:rsid w:val="002706CD"/>
    <w:rsid w:val="00271DBA"/>
    <w:rsid w:val="00272E54"/>
    <w:rsid w:val="00275948"/>
    <w:rsid w:val="00275D3C"/>
    <w:rsid w:val="00276778"/>
    <w:rsid w:val="002768E5"/>
    <w:rsid w:val="002769E8"/>
    <w:rsid w:val="00276BA0"/>
    <w:rsid w:val="0027766C"/>
    <w:rsid w:val="002805F5"/>
    <w:rsid w:val="002826F9"/>
    <w:rsid w:val="0028777F"/>
    <w:rsid w:val="00293CA8"/>
    <w:rsid w:val="002977A3"/>
    <w:rsid w:val="002A3F28"/>
    <w:rsid w:val="002A4494"/>
    <w:rsid w:val="002B1F1D"/>
    <w:rsid w:val="002B3C95"/>
    <w:rsid w:val="002B4E3F"/>
    <w:rsid w:val="002C019D"/>
    <w:rsid w:val="002C0893"/>
    <w:rsid w:val="002C1583"/>
    <w:rsid w:val="002C1BB6"/>
    <w:rsid w:val="002C2111"/>
    <w:rsid w:val="002C269C"/>
    <w:rsid w:val="002C4058"/>
    <w:rsid w:val="002C68F2"/>
    <w:rsid w:val="002C6D9A"/>
    <w:rsid w:val="002D0149"/>
    <w:rsid w:val="002D080F"/>
    <w:rsid w:val="002D2F05"/>
    <w:rsid w:val="002D5909"/>
    <w:rsid w:val="002D7E29"/>
    <w:rsid w:val="002E0113"/>
    <w:rsid w:val="002E1119"/>
    <w:rsid w:val="002E2DDB"/>
    <w:rsid w:val="002E6523"/>
    <w:rsid w:val="002E7657"/>
    <w:rsid w:val="002F03A4"/>
    <w:rsid w:val="002F41B7"/>
    <w:rsid w:val="002F4CCC"/>
    <w:rsid w:val="002F7676"/>
    <w:rsid w:val="003015B4"/>
    <w:rsid w:val="003033F9"/>
    <w:rsid w:val="003118CB"/>
    <w:rsid w:val="00312305"/>
    <w:rsid w:val="003144F2"/>
    <w:rsid w:val="00314E3F"/>
    <w:rsid w:val="0031666C"/>
    <w:rsid w:val="00317662"/>
    <w:rsid w:val="00320C31"/>
    <w:rsid w:val="0032428A"/>
    <w:rsid w:val="0033032F"/>
    <w:rsid w:val="003310BE"/>
    <w:rsid w:val="00333315"/>
    <w:rsid w:val="00336B6E"/>
    <w:rsid w:val="00337310"/>
    <w:rsid w:val="00342DD0"/>
    <w:rsid w:val="0034511D"/>
    <w:rsid w:val="003453D8"/>
    <w:rsid w:val="00346431"/>
    <w:rsid w:val="00347F26"/>
    <w:rsid w:val="0035049D"/>
    <w:rsid w:val="0035181F"/>
    <w:rsid w:val="00352883"/>
    <w:rsid w:val="0035314E"/>
    <w:rsid w:val="00354E01"/>
    <w:rsid w:val="00355800"/>
    <w:rsid w:val="00357901"/>
    <w:rsid w:val="003642B6"/>
    <w:rsid w:val="003651C5"/>
    <w:rsid w:val="0036576F"/>
    <w:rsid w:val="00370644"/>
    <w:rsid w:val="003714B1"/>
    <w:rsid w:val="00372EAA"/>
    <w:rsid w:val="00373FCF"/>
    <w:rsid w:val="00375BDA"/>
    <w:rsid w:val="003802F8"/>
    <w:rsid w:val="003803BA"/>
    <w:rsid w:val="003814B5"/>
    <w:rsid w:val="003815EA"/>
    <w:rsid w:val="00381CA8"/>
    <w:rsid w:val="00382FEF"/>
    <w:rsid w:val="003837CA"/>
    <w:rsid w:val="003845CE"/>
    <w:rsid w:val="003866C1"/>
    <w:rsid w:val="00391398"/>
    <w:rsid w:val="003931F0"/>
    <w:rsid w:val="00393B36"/>
    <w:rsid w:val="00395DDA"/>
    <w:rsid w:val="00396236"/>
    <w:rsid w:val="003A284F"/>
    <w:rsid w:val="003A48B7"/>
    <w:rsid w:val="003A495C"/>
    <w:rsid w:val="003B06B8"/>
    <w:rsid w:val="003B1C18"/>
    <w:rsid w:val="003B3E93"/>
    <w:rsid w:val="003B474E"/>
    <w:rsid w:val="003B68EA"/>
    <w:rsid w:val="003B6DEE"/>
    <w:rsid w:val="003B7DB4"/>
    <w:rsid w:val="003C4DB8"/>
    <w:rsid w:val="003C7819"/>
    <w:rsid w:val="003D007F"/>
    <w:rsid w:val="003D1109"/>
    <w:rsid w:val="003D3C14"/>
    <w:rsid w:val="003D5A00"/>
    <w:rsid w:val="003D7A2F"/>
    <w:rsid w:val="003E3215"/>
    <w:rsid w:val="003E3221"/>
    <w:rsid w:val="003E7246"/>
    <w:rsid w:val="003E793B"/>
    <w:rsid w:val="003F0EAA"/>
    <w:rsid w:val="003F26FE"/>
    <w:rsid w:val="003F4A77"/>
    <w:rsid w:val="003F587A"/>
    <w:rsid w:val="003F66F8"/>
    <w:rsid w:val="003F7E1E"/>
    <w:rsid w:val="00405373"/>
    <w:rsid w:val="004063D5"/>
    <w:rsid w:val="00411647"/>
    <w:rsid w:val="00412473"/>
    <w:rsid w:val="0041482C"/>
    <w:rsid w:val="004158F4"/>
    <w:rsid w:val="004165AE"/>
    <w:rsid w:val="004216A7"/>
    <w:rsid w:val="0042330E"/>
    <w:rsid w:val="0042344B"/>
    <w:rsid w:val="00423B70"/>
    <w:rsid w:val="00424D0F"/>
    <w:rsid w:val="004272E9"/>
    <w:rsid w:val="0043303D"/>
    <w:rsid w:val="004339EB"/>
    <w:rsid w:val="00433E2F"/>
    <w:rsid w:val="00437031"/>
    <w:rsid w:val="00437CFA"/>
    <w:rsid w:val="00441BEA"/>
    <w:rsid w:val="0044305E"/>
    <w:rsid w:val="00444D0B"/>
    <w:rsid w:val="00445E71"/>
    <w:rsid w:val="004503FA"/>
    <w:rsid w:val="00451841"/>
    <w:rsid w:val="0045279D"/>
    <w:rsid w:val="00452AF2"/>
    <w:rsid w:val="0045399B"/>
    <w:rsid w:val="0045468F"/>
    <w:rsid w:val="00455A2D"/>
    <w:rsid w:val="00457967"/>
    <w:rsid w:val="00461857"/>
    <w:rsid w:val="0046482D"/>
    <w:rsid w:val="00472A2D"/>
    <w:rsid w:val="0047342C"/>
    <w:rsid w:val="00477D62"/>
    <w:rsid w:val="0048427E"/>
    <w:rsid w:val="004868D0"/>
    <w:rsid w:val="004910DA"/>
    <w:rsid w:val="00491FEF"/>
    <w:rsid w:val="0049238C"/>
    <w:rsid w:val="004925B4"/>
    <w:rsid w:val="00493446"/>
    <w:rsid w:val="00493DC9"/>
    <w:rsid w:val="00494E5A"/>
    <w:rsid w:val="004951BD"/>
    <w:rsid w:val="004951DA"/>
    <w:rsid w:val="00496DAF"/>
    <w:rsid w:val="004A024B"/>
    <w:rsid w:val="004A179D"/>
    <w:rsid w:val="004A2652"/>
    <w:rsid w:val="004A2E0F"/>
    <w:rsid w:val="004A3951"/>
    <w:rsid w:val="004B0DC7"/>
    <w:rsid w:val="004B193E"/>
    <w:rsid w:val="004B3E62"/>
    <w:rsid w:val="004B4D45"/>
    <w:rsid w:val="004B5614"/>
    <w:rsid w:val="004B76F3"/>
    <w:rsid w:val="004C065A"/>
    <w:rsid w:val="004C0B35"/>
    <w:rsid w:val="004C4DD3"/>
    <w:rsid w:val="004C5CFF"/>
    <w:rsid w:val="004C6155"/>
    <w:rsid w:val="004D66AC"/>
    <w:rsid w:val="004D7332"/>
    <w:rsid w:val="004E018E"/>
    <w:rsid w:val="004E2B2C"/>
    <w:rsid w:val="004E2F17"/>
    <w:rsid w:val="004F420D"/>
    <w:rsid w:val="004F73FA"/>
    <w:rsid w:val="00500412"/>
    <w:rsid w:val="0050088A"/>
    <w:rsid w:val="00501D49"/>
    <w:rsid w:val="0050303F"/>
    <w:rsid w:val="0050495F"/>
    <w:rsid w:val="005049EA"/>
    <w:rsid w:val="0050736D"/>
    <w:rsid w:val="00511053"/>
    <w:rsid w:val="00511625"/>
    <w:rsid w:val="00512AF1"/>
    <w:rsid w:val="0051349D"/>
    <w:rsid w:val="00513906"/>
    <w:rsid w:val="0051472E"/>
    <w:rsid w:val="0051481D"/>
    <w:rsid w:val="005157A7"/>
    <w:rsid w:val="005164CC"/>
    <w:rsid w:val="00522B31"/>
    <w:rsid w:val="00523603"/>
    <w:rsid w:val="0052423D"/>
    <w:rsid w:val="00524384"/>
    <w:rsid w:val="00524E74"/>
    <w:rsid w:val="00526567"/>
    <w:rsid w:val="005269C6"/>
    <w:rsid w:val="00526F09"/>
    <w:rsid w:val="00530F4B"/>
    <w:rsid w:val="005311F7"/>
    <w:rsid w:val="005336EA"/>
    <w:rsid w:val="00533D55"/>
    <w:rsid w:val="00533FCF"/>
    <w:rsid w:val="00534F38"/>
    <w:rsid w:val="005403C2"/>
    <w:rsid w:val="0054389B"/>
    <w:rsid w:val="00544DC2"/>
    <w:rsid w:val="0055096A"/>
    <w:rsid w:val="00550BC2"/>
    <w:rsid w:val="0055370B"/>
    <w:rsid w:val="005561FE"/>
    <w:rsid w:val="005566DD"/>
    <w:rsid w:val="0056002A"/>
    <w:rsid w:val="00560B6C"/>
    <w:rsid w:val="00563F08"/>
    <w:rsid w:val="0056777E"/>
    <w:rsid w:val="00570436"/>
    <w:rsid w:val="00570688"/>
    <w:rsid w:val="00570AA9"/>
    <w:rsid w:val="00572F07"/>
    <w:rsid w:val="005735DD"/>
    <w:rsid w:val="00575D8E"/>
    <w:rsid w:val="00576554"/>
    <w:rsid w:val="0058048F"/>
    <w:rsid w:val="005813E7"/>
    <w:rsid w:val="00581811"/>
    <w:rsid w:val="0058440E"/>
    <w:rsid w:val="00584ABE"/>
    <w:rsid w:val="00586BAD"/>
    <w:rsid w:val="00587C98"/>
    <w:rsid w:val="00593E5F"/>
    <w:rsid w:val="00594810"/>
    <w:rsid w:val="005A3ABD"/>
    <w:rsid w:val="005A6B4A"/>
    <w:rsid w:val="005A7AF5"/>
    <w:rsid w:val="005B03A8"/>
    <w:rsid w:val="005B103E"/>
    <w:rsid w:val="005B14E9"/>
    <w:rsid w:val="005B2295"/>
    <w:rsid w:val="005B3836"/>
    <w:rsid w:val="005B4C9C"/>
    <w:rsid w:val="005C54E6"/>
    <w:rsid w:val="005C6C0F"/>
    <w:rsid w:val="005C6FEB"/>
    <w:rsid w:val="005D0AC1"/>
    <w:rsid w:val="005D10DD"/>
    <w:rsid w:val="005D14B5"/>
    <w:rsid w:val="005D1E4A"/>
    <w:rsid w:val="005D2488"/>
    <w:rsid w:val="005E17F4"/>
    <w:rsid w:val="005E238D"/>
    <w:rsid w:val="005E376E"/>
    <w:rsid w:val="005E6C67"/>
    <w:rsid w:val="005F1448"/>
    <w:rsid w:val="00600F23"/>
    <w:rsid w:val="00603BD1"/>
    <w:rsid w:val="00604A22"/>
    <w:rsid w:val="00606E74"/>
    <w:rsid w:val="00607095"/>
    <w:rsid w:val="00607B64"/>
    <w:rsid w:val="00610835"/>
    <w:rsid w:val="006135AB"/>
    <w:rsid w:val="00615EDF"/>
    <w:rsid w:val="00616E01"/>
    <w:rsid w:val="0063147E"/>
    <w:rsid w:val="0063273C"/>
    <w:rsid w:val="00632A9A"/>
    <w:rsid w:val="00633784"/>
    <w:rsid w:val="00635233"/>
    <w:rsid w:val="00643DD0"/>
    <w:rsid w:val="006448D8"/>
    <w:rsid w:val="00644B90"/>
    <w:rsid w:val="00645B58"/>
    <w:rsid w:val="006464D9"/>
    <w:rsid w:val="00651718"/>
    <w:rsid w:val="006518D2"/>
    <w:rsid w:val="006523EC"/>
    <w:rsid w:val="00652422"/>
    <w:rsid w:val="006537F4"/>
    <w:rsid w:val="0065511D"/>
    <w:rsid w:val="006552C0"/>
    <w:rsid w:val="00655F98"/>
    <w:rsid w:val="00656D2E"/>
    <w:rsid w:val="00657655"/>
    <w:rsid w:val="006577A9"/>
    <w:rsid w:val="006637AA"/>
    <w:rsid w:val="00663F8C"/>
    <w:rsid w:val="00664BD5"/>
    <w:rsid w:val="006675C4"/>
    <w:rsid w:val="006676CC"/>
    <w:rsid w:val="00672E8D"/>
    <w:rsid w:val="00681D66"/>
    <w:rsid w:val="006848B0"/>
    <w:rsid w:val="00686B55"/>
    <w:rsid w:val="00690127"/>
    <w:rsid w:val="00690C6D"/>
    <w:rsid w:val="00691DA7"/>
    <w:rsid w:val="00694302"/>
    <w:rsid w:val="006A0AC4"/>
    <w:rsid w:val="006A2FCA"/>
    <w:rsid w:val="006A2FCC"/>
    <w:rsid w:val="006A50BA"/>
    <w:rsid w:val="006B01CB"/>
    <w:rsid w:val="006B082F"/>
    <w:rsid w:val="006B0905"/>
    <w:rsid w:val="006B373D"/>
    <w:rsid w:val="006B4C17"/>
    <w:rsid w:val="006C0002"/>
    <w:rsid w:val="006C3178"/>
    <w:rsid w:val="006C420D"/>
    <w:rsid w:val="006C6960"/>
    <w:rsid w:val="006D4581"/>
    <w:rsid w:val="006D4A4E"/>
    <w:rsid w:val="006D7FEB"/>
    <w:rsid w:val="006E2F6F"/>
    <w:rsid w:val="006E4248"/>
    <w:rsid w:val="006E70C7"/>
    <w:rsid w:val="006E744D"/>
    <w:rsid w:val="006F034F"/>
    <w:rsid w:val="006F050D"/>
    <w:rsid w:val="006F0AFD"/>
    <w:rsid w:val="006F101A"/>
    <w:rsid w:val="006F3D70"/>
    <w:rsid w:val="00702206"/>
    <w:rsid w:val="00702EF2"/>
    <w:rsid w:val="0070339D"/>
    <w:rsid w:val="00704D2F"/>
    <w:rsid w:val="00706FF2"/>
    <w:rsid w:val="00707163"/>
    <w:rsid w:val="007071BF"/>
    <w:rsid w:val="0071055F"/>
    <w:rsid w:val="007113A3"/>
    <w:rsid w:val="007113B4"/>
    <w:rsid w:val="0071211E"/>
    <w:rsid w:val="00713C74"/>
    <w:rsid w:val="0071768E"/>
    <w:rsid w:val="007179F0"/>
    <w:rsid w:val="0072143C"/>
    <w:rsid w:val="0072237C"/>
    <w:rsid w:val="007227C4"/>
    <w:rsid w:val="00723C50"/>
    <w:rsid w:val="007248F9"/>
    <w:rsid w:val="0072614B"/>
    <w:rsid w:val="00726C11"/>
    <w:rsid w:val="00733D45"/>
    <w:rsid w:val="00735024"/>
    <w:rsid w:val="00737FD6"/>
    <w:rsid w:val="00740DA6"/>
    <w:rsid w:val="00742270"/>
    <w:rsid w:val="00744701"/>
    <w:rsid w:val="00746860"/>
    <w:rsid w:val="00746AF8"/>
    <w:rsid w:val="00752594"/>
    <w:rsid w:val="0075286E"/>
    <w:rsid w:val="00752B14"/>
    <w:rsid w:val="00752FE0"/>
    <w:rsid w:val="00753AB2"/>
    <w:rsid w:val="007546AB"/>
    <w:rsid w:val="00756BD5"/>
    <w:rsid w:val="0076593C"/>
    <w:rsid w:val="00765F31"/>
    <w:rsid w:val="00766856"/>
    <w:rsid w:val="007707E7"/>
    <w:rsid w:val="00770A32"/>
    <w:rsid w:val="00771599"/>
    <w:rsid w:val="00773ABD"/>
    <w:rsid w:val="00780A09"/>
    <w:rsid w:val="0078193D"/>
    <w:rsid w:val="00782154"/>
    <w:rsid w:val="007853E1"/>
    <w:rsid w:val="0078568B"/>
    <w:rsid w:val="00785A38"/>
    <w:rsid w:val="00786CBD"/>
    <w:rsid w:val="00787402"/>
    <w:rsid w:val="00787D48"/>
    <w:rsid w:val="00787E14"/>
    <w:rsid w:val="007942AE"/>
    <w:rsid w:val="00796FEA"/>
    <w:rsid w:val="00797918"/>
    <w:rsid w:val="007A448D"/>
    <w:rsid w:val="007A5B20"/>
    <w:rsid w:val="007A5C34"/>
    <w:rsid w:val="007A7FD7"/>
    <w:rsid w:val="007B0867"/>
    <w:rsid w:val="007B23F3"/>
    <w:rsid w:val="007B3760"/>
    <w:rsid w:val="007B4D84"/>
    <w:rsid w:val="007B5493"/>
    <w:rsid w:val="007B58DE"/>
    <w:rsid w:val="007B5AE6"/>
    <w:rsid w:val="007C0B27"/>
    <w:rsid w:val="007C157A"/>
    <w:rsid w:val="007C1827"/>
    <w:rsid w:val="007C3418"/>
    <w:rsid w:val="007C4784"/>
    <w:rsid w:val="007C5E4B"/>
    <w:rsid w:val="007C61B5"/>
    <w:rsid w:val="007D052C"/>
    <w:rsid w:val="007D11EB"/>
    <w:rsid w:val="007D1BBA"/>
    <w:rsid w:val="007D465B"/>
    <w:rsid w:val="007E0BCC"/>
    <w:rsid w:val="007E3916"/>
    <w:rsid w:val="007E3EDE"/>
    <w:rsid w:val="007E601A"/>
    <w:rsid w:val="007F1FC5"/>
    <w:rsid w:val="007F23D0"/>
    <w:rsid w:val="007F2783"/>
    <w:rsid w:val="007F3AF4"/>
    <w:rsid w:val="007F5511"/>
    <w:rsid w:val="007F6564"/>
    <w:rsid w:val="008027A4"/>
    <w:rsid w:val="008055A4"/>
    <w:rsid w:val="00816516"/>
    <w:rsid w:val="00816FED"/>
    <w:rsid w:val="008173E9"/>
    <w:rsid w:val="0082003A"/>
    <w:rsid w:val="008204BD"/>
    <w:rsid w:val="008211BB"/>
    <w:rsid w:val="008266F5"/>
    <w:rsid w:val="00826C1A"/>
    <w:rsid w:val="00827619"/>
    <w:rsid w:val="00831946"/>
    <w:rsid w:val="008358D0"/>
    <w:rsid w:val="00836DF4"/>
    <w:rsid w:val="00842500"/>
    <w:rsid w:val="00842BEA"/>
    <w:rsid w:val="008438C0"/>
    <w:rsid w:val="00843F55"/>
    <w:rsid w:val="008448B5"/>
    <w:rsid w:val="00846070"/>
    <w:rsid w:val="00847BE9"/>
    <w:rsid w:val="00850494"/>
    <w:rsid w:val="00851D87"/>
    <w:rsid w:val="00851DFE"/>
    <w:rsid w:val="0085557D"/>
    <w:rsid w:val="00862584"/>
    <w:rsid w:val="008634CE"/>
    <w:rsid w:val="00863932"/>
    <w:rsid w:val="00864158"/>
    <w:rsid w:val="00864177"/>
    <w:rsid w:val="00864DBB"/>
    <w:rsid w:val="008657E6"/>
    <w:rsid w:val="00866109"/>
    <w:rsid w:val="0086620E"/>
    <w:rsid w:val="00871A5F"/>
    <w:rsid w:val="00872A5A"/>
    <w:rsid w:val="008732DB"/>
    <w:rsid w:val="00873BD5"/>
    <w:rsid w:val="00874017"/>
    <w:rsid w:val="008805DA"/>
    <w:rsid w:val="00884585"/>
    <w:rsid w:val="00884AEA"/>
    <w:rsid w:val="008877C7"/>
    <w:rsid w:val="00893850"/>
    <w:rsid w:val="00894FD4"/>
    <w:rsid w:val="00895BA0"/>
    <w:rsid w:val="008973AF"/>
    <w:rsid w:val="008A0344"/>
    <w:rsid w:val="008A0A10"/>
    <w:rsid w:val="008A2C78"/>
    <w:rsid w:val="008A4107"/>
    <w:rsid w:val="008A4621"/>
    <w:rsid w:val="008A5EF4"/>
    <w:rsid w:val="008B0D7E"/>
    <w:rsid w:val="008B0F51"/>
    <w:rsid w:val="008B3051"/>
    <w:rsid w:val="008B5800"/>
    <w:rsid w:val="008B6B60"/>
    <w:rsid w:val="008C0A94"/>
    <w:rsid w:val="008C0B7D"/>
    <w:rsid w:val="008C0C89"/>
    <w:rsid w:val="008C3324"/>
    <w:rsid w:val="008C391C"/>
    <w:rsid w:val="008C6647"/>
    <w:rsid w:val="008C70D0"/>
    <w:rsid w:val="008C7310"/>
    <w:rsid w:val="008D0110"/>
    <w:rsid w:val="008D13CD"/>
    <w:rsid w:val="008D20E2"/>
    <w:rsid w:val="008D5632"/>
    <w:rsid w:val="008E4BAE"/>
    <w:rsid w:val="008F02D0"/>
    <w:rsid w:val="008F125C"/>
    <w:rsid w:val="008F13D4"/>
    <w:rsid w:val="008F146A"/>
    <w:rsid w:val="008F2455"/>
    <w:rsid w:val="008F4E32"/>
    <w:rsid w:val="008F5A4D"/>
    <w:rsid w:val="009000A5"/>
    <w:rsid w:val="00900128"/>
    <w:rsid w:val="0090082D"/>
    <w:rsid w:val="0090318E"/>
    <w:rsid w:val="009036C9"/>
    <w:rsid w:val="00903B59"/>
    <w:rsid w:val="00903FBE"/>
    <w:rsid w:val="0090483A"/>
    <w:rsid w:val="0090591B"/>
    <w:rsid w:val="009059CC"/>
    <w:rsid w:val="00905E1E"/>
    <w:rsid w:val="00907521"/>
    <w:rsid w:val="00910456"/>
    <w:rsid w:val="00911D5D"/>
    <w:rsid w:val="00913F4D"/>
    <w:rsid w:val="00915C87"/>
    <w:rsid w:val="00915DCE"/>
    <w:rsid w:val="0092001E"/>
    <w:rsid w:val="009232FA"/>
    <w:rsid w:val="009241D5"/>
    <w:rsid w:val="009254A1"/>
    <w:rsid w:val="00926162"/>
    <w:rsid w:val="00930798"/>
    <w:rsid w:val="00930A42"/>
    <w:rsid w:val="0093294D"/>
    <w:rsid w:val="00934406"/>
    <w:rsid w:val="00935C15"/>
    <w:rsid w:val="0093646F"/>
    <w:rsid w:val="009367A1"/>
    <w:rsid w:val="00940042"/>
    <w:rsid w:val="00940C29"/>
    <w:rsid w:val="009426E0"/>
    <w:rsid w:val="0094380F"/>
    <w:rsid w:val="00944E0A"/>
    <w:rsid w:val="00945719"/>
    <w:rsid w:val="00945775"/>
    <w:rsid w:val="0094688C"/>
    <w:rsid w:val="009514E3"/>
    <w:rsid w:val="009515E0"/>
    <w:rsid w:val="00952E74"/>
    <w:rsid w:val="00954CCF"/>
    <w:rsid w:val="00957769"/>
    <w:rsid w:val="00957A2F"/>
    <w:rsid w:val="009601C5"/>
    <w:rsid w:val="009624AE"/>
    <w:rsid w:val="009669E6"/>
    <w:rsid w:val="00967ACB"/>
    <w:rsid w:val="0097121D"/>
    <w:rsid w:val="0097387A"/>
    <w:rsid w:val="00974ED0"/>
    <w:rsid w:val="00975360"/>
    <w:rsid w:val="00975484"/>
    <w:rsid w:val="009755B0"/>
    <w:rsid w:val="00976941"/>
    <w:rsid w:val="00980340"/>
    <w:rsid w:val="00980BB6"/>
    <w:rsid w:val="00984883"/>
    <w:rsid w:val="00987B9A"/>
    <w:rsid w:val="009908DF"/>
    <w:rsid w:val="00992397"/>
    <w:rsid w:val="009948BE"/>
    <w:rsid w:val="009960C0"/>
    <w:rsid w:val="00996CE1"/>
    <w:rsid w:val="00997117"/>
    <w:rsid w:val="009A0374"/>
    <w:rsid w:val="009A0468"/>
    <w:rsid w:val="009A1D02"/>
    <w:rsid w:val="009A4DDB"/>
    <w:rsid w:val="009A7602"/>
    <w:rsid w:val="009B11B6"/>
    <w:rsid w:val="009B294B"/>
    <w:rsid w:val="009B6758"/>
    <w:rsid w:val="009C03C8"/>
    <w:rsid w:val="009C234C"/>
    <w:rsid w:val="009C4C13"/>
    <w:rsid w:val="009C4D1B"/>
    <w:rsid w:val="009D37FE"/>
    <w:rsid w:val="009D493C"/>
    <w:rsid w:val="009D4FFC"/>
    <w:rsid w:val="009D5089"/>
    <w:rsid w:val="009D63D6"/>
    <w:rsid w:val="009D7ECD"/>
    <w:rsid w:val="009E22A6"/>
    <w:rsid w:val="009E231F"/>
    <w:rsid w:val="009E3182"/>
    <w:rsid w:val="009E46C4"/>
    <w:rsid w:val="009E4AE9"/>
    <w:rsid w:val="009E69B2"/>
    <w:rsid w:val="009E6CDE"/>
    <w:rsid w:val="009E7DBC"/>
    <w:rsid w:val="009F1AE9"/>
    <w:rsid w:val="009F2AE7"/>
    <w:rsid w:val="009F540A"/>
    <w:rsid w:val="009F5A8B"/>
    <w:rsid w:val="009F6176"/>
    <w:rsid w:val="009F7D73"/>
    <w:rsid w:val="00A02237"/>
    <w:rsid w:val="00A03D2E"/>
    <w:rsid w:val="00A03E90"/>
    <w:rsid w:val="00A05A40"/>
    <w:rsid w:val="00A06227"/>
    <w:rsid w:val="00A06D17"/>
    <w:rsid w:val="00A14686"/>
    <w:rsid w:val="00A14A56"/>
    <w:rsid w:val="00A156BB"/>
    <w:rsid w:val="00A17A13"/>
    <w:rsid w:val="00A231C4"/>
    <w:rsid w:val="00A233E7"/>
    <w:rsid w:val="00A25069"/>
    <w:rsid w:val="00A25A64"/>
    <w:rsid w:val="00A2621B"/>
    <w:rsid w:val="00A31558"/>
    <w:rsid w:val="00A31FD5"/>
    <w:rsid w:val="00A352FA"/>
    <w:rsid w:val="00A36D1B"/>
    <w:rsid w:val="00A41B22"/>
    <w:rsid w:val="00A4586A"/>
    <w:rsid w:val="00A46570"/>
    <w:rsid w:val="00A46906"/>
    <w:rsid w:val="00A471E2"/>
    <w:rsid w:val="00A472FD"/>
    <w:rsid w:val="00A50992"/>
    <w:rsid w:val="00A50CD5"/>
    <w:rsid w:val="00A523EB"/>
    <w:rsid w:val="00A525B8"/>
    <w:rsid w:val="00A53473"/>
    <w:rsid w:val="00A5423E"/>
    <w:rsid w:val="00A545B7"/>
    <w:rsid w:val="00A64724"/>
    <w:rsid w:val="00A655DA"/>
    <w:rsid w:val="00A66A95"/>
    <w:rsid w:val="00A67A8A"/>
    <w:rsid w:val="00A700F1"/>
    <w:rsid w:val="00A70192"/>
    <w:rsid w:val="00A755B5"/>
    <w:rsid w:val="00A760D4"/>
    <w:rsid w:val="00A83CD8"/>
    <w:rsid w:val="00A83E30"/>
    <w:rsid w:val="00A84CD6"/>
    <w:rsid w:val="00A86992"/>
    <w:rsid w:val="00A91B1B"/>
    <w:rsid w:val="00A92CBD"/>
    <w:rsid w:val="00A93506"/>
    <w:rsid w:val="00A94B45"/>
    <w:rsid w:val="00A9520E"/>
    <w:rsid w:val="00AA3D3C"/>
    <w:rsid w:val="00AA467F"/>
    <w:rsid w:val="00AA5F67"/>
    <w:rsid w:val="00AA7B43"/>
    <w:rsid w:val="00AB03A4"/>
    <w:rsid w:val="00AB0B59"/>
    <w:rsid w:val="00AB3BD5"/>
    <w:rsid w:val="00AB54AF"/>
    <w:rsid w:val="00AB5601"/>
    <w:rsid w:val="00AB5BE8"/>
    <w:rsid w:val="00AB6E1C"/>
    <w:rsid w:val="00AB7083"/>
    <w:rsid w:val="00AB77DD"/>
    <w:rsid w:val="00AB7985"/>
    <w:rsid w:val="00AC3C60"/>
    <w:rsid w:val="00AC3CFE"/>
    <w:rsid w:val="00AC3FC9"/>
    <w:rsid w:val="00AC6B12"/>
    <w:rsid w:val="00AE074C"/>
    <w:rsid w:val="00AE4866"/>
    <w:rsid w:val="00AE6641"/>
    <w:rsid w:val="00AE74E9"/>
    <w:rsid w:val="00AF0925"/>
    <w:rsid w:val="00AF3187"/>
    <w:rsid w:val="00AF31D1"/>
    <w:rsid w:val="00AF3FFD"/>
    <w:rsid w:val="00AF4662"/>
    <w:rsid w:val="00AF5617"/>
    <w:rsid w:val="00AF7101"/>
    <w:rsid w:val="00B0059D"/>
    <w:rsid w:val="00B012B4"/>
    <w:rsid w:val="00B016D7"/>
    <w:rsid w:val="00B02691"/>
    <w:rsid w:val="00B056BA"/>
    <w:rsid w:val="00B0710A"/>
    <w:rsid w:val="00B10401"/>
    <w:rsid w:val="00B10A36"/>
    <w:rsid w:val="00B11BB6"/>
    <w:rsid w:val="00B16946"/>
    <w:rsid w:val="00B21F99"/>
    <w:rsid w:val="00B222D9"/>
    <w:rsid w:val="00B22C13"/>
    <w:rsid w:val="00B22DF8"/>
    <w:rsid w:val="00B232D5"/>
    <w:rsid w:val="00B24E42"/>
    <w:rsid w:val="00B252E2"/>
    <w:rsid w:val="00B30648"/>
    <w:rsid w:val="00B32DC6"/>
    <w:rsid w:val="00B33A54"/>
    <w:rsid w:val="00B343A1"/>
    <w:rsid w:val="00B36D2C"/>
    <w:rsid w:val="00B51139"/>
    <w:rsid w:val="00B531C5"/>
    <w:rsid w:val="00B535A6"/>
    <w:rsid w:val="00B54404"/>
    <w:rsid w:val="00B553DE"/>
    <w:rsid w:val="00B55445"/>
    <w:rsid w:val="00B55DC6"/>
    <w:rsid w:val="00B57516"/>
    <w:rsid w:val="00B607C1"/>
    <w:rsid w:val="00B60D7D"/>
    <w:rsid w:val="00B64C1A"/>
    <w:rsid w:val="00B666F4"/>
    <w:rsid w:val="00B676F2"/>
    <w:rsid w:val="00B67C39"/>
    <w:rsid w:val="00B75E3A"/>
    <w:rsid w:val="00B802E6"/>
    <w:rsid w:val="00B849F7"/>
    <w:rsid w:val="00B910C2"/>
    <w:rsid w:val="00B91A6B"/>
    <w:rsid w:val="00B95100"/>
    <w:rsid w:val="00B97FF6"/>
    <w:rsid w:val="00BA0514"/>
    <w:rsid w:val="00BA239A"/>
    <w:rsid w:val="00BA2A2F"/>
    <w:rsid w:val="00BA2A51"/>
    <w:rsid w:val="00BA31C8"/>
    <w:rsid w:val="00BA4A2C"/>
    <w:rsid w:val="00BA4F42"/>
    <w:rsid w:val="00BA5172"/>
    <w:rsid w:val="00BB066A"/>
    <w:rsid w:val="00BB6DC1"/>
    <w:rsid w:val="00BB77C7"/>
    <w:rsid w:val="00BC0BDC"/>
    <w:rsid w:val="00BC0BF5"/>
    <w:rsid w:val="00BC1D2B"/>
    <w:rsid w:val="00BC1F8B"/>
    <w:rsid w:val="00BC45E5"/>
    <w:rsid w:val="00BC5487"/>
    <w:rsid w:val="00BC576C"/>
    <w:rsid w:val="00BC65C3"/>
    <w:rsid w:val="00BC77A1"/>
    <w:rsid w:val="00BD30D6"/>
    <w:rsid w:val="00BD31E8"/>
    <w:rsid w:val="00BD399B"/>
    <w:rsid w:val="00BD3B8A"/>
    <w:rsid w:val="00BD401E"/>
    <w:rsid w:val="00BD4796"/>
    <w:rsid w:val="00BD68BB"/>
    <w:rsid w:val="00BD71DA"/>
    <w:rsid w:val="00BE0CBD"/>
    <w:rsid w:val="00BE14EA"/>
    <w:rsid w:val="00BE1D9F"/>
    <w:rsid w:val="00BE31D5"/>
    <w:rsid w:val="00BE3636"/>
    <w:rsid w:val="00BE72DA"/>
    <w:rsid w:val="00BF0AE0"/>
    <w:rsid w:val="00BF3125"/>
    <w:rsid w:val="00BF41E3"/>
    <w:rsid w:val="00BF48E9"/>
    <w:rsid w:val="00BF493C"/>
    <w:rsid w:val="00BF52FB"/>
    <w:rsid w:val="00BF6F99"/>
    <w:rsid w:val="00C042E3"/>
    <w:rsid w:val="00C04871"/>
    <w:rsid w:val="00C06C91"/>
    <w:rsid w:val="00C136A8"/>
    <w:rsid w:val="00C13D09"/>
    <w:rsid w:val="00C1559B"/>
    <w:rsid w:val="00C1573C"/>
    <w:rsid w:val="00C15AF9"/>
    <w:rsid w:val="00C1622A"/>
    <w:rsid w:val="00C16721"/>
    <w:rsid w:val="00C172E2"/>
    <w:rsid w:val="00C17F5D"/>
    <w:rsid w:val="00C2242C"/>
    <w:rsid w:val="00C24C12"/>
    <w:rsid w:val="00C27157"/>
    <w:rsid w:val="00C30E5A"/>
    <w:rsid w:val="00C31E2C"/>
    <w:rsid w:val="00C31ED3"/>
    <w:rsid w:val="00C3438D"/>
    <w:rsid w:val="00C35113"/>
    <w:rsid w:val="00C36875"/>
    <w:rsid w:val="00C40281"/>
    <w:rsid w:val="00C40AC3"/>
    <w:rsid w:val="00C42C36"/>
    <w:rsid w:val="00C441FF"/>
    <w:rsid w:val="00C44495"/>
    <w:rsid w:val="00C46303"/>
    <w:rsid w:val="00C464FA"/>
    <w:rsid w:val="00C53519"/>
    <w:rsid w:val="00C53D51"/>
    <w:rsid w:val="00C55B2D"/>
    <w:rsid w:val="00C565AD"/>
    <w:rsid w:val="00C61AD4"/>
    <w:rsid w:val="00C61C95"/>
    <w:rsid w:val="00C651C5"/>
    <w:rsid w:val="00C65C6D"/>
    <w:rsid w:val="00C65D26"/>
    <w:rsid w:val="00C66D23"/>
    <w:rsid w:val="00C67453"/>
    <w:rsid w:val="00C67DE2"/>
    <w:rsid w:val="00C73F60"/>
    <w:rsid w:val="00C74180"/>
    <w:rsid w:val="00C74515"/>
    <w:rsid w:val="00C75328"/>
    <w:rsid w:val="00C765A9"/>
    <w:rsid w:val="00C80DCD"/>
    <w:rsid w:val="00C84CDE"/>
    <w:rsid w:val="00C8722B"/>
    <w:rsid w:val="00C9173A"/>
    <w:rsid w:val="00C92C73"/>
    <w:rsid w:val="00C931A6"/>
    <w:rsid w:val="00C960F8"/>
    <w:rsid w:val="00C96D34"/>
    <w:rsid w:val="00CA03F5"/>
    <w:rsid w:val="00CA17FE"/>
    <w:rsid w:val="00CA1BCD"/>
    <w:rsid w:val="00CA2949"/>
    <w:rsid w:val="00CA2DA5"/>
    <w:rsid w:val="00CA6A67"/>
    <w:rsid w:val="00CA6AEC"/>
    <w:rsid w:val="00CA7604"/>
    <w:rsid w:val="00CB10C3"/>
    <w:rsid w:val="00CB2803"/>
    <w:rsid w:val="00CB6618"/>
    <w:rsid w:val="00CB781F"/>
    <w:rsid w:val="00CC2453"/>
    <w:rsid w:val="00CC62B0"/>
    <w:rsid w:val="00CC78A2"/>
    <w:rsid w:val="00CD0A54"/>
    <w:rsid w:val="00CD0C91"/>
    <w:rsid w:val="00CD0E0A"/>
    <w:rsid w:val="00CD2E35"/>
    <w:rsid w:val="00CD6283"/>
    <w:rsid w:val="00CD794F"/>
    <w:rsid w:val="00CE0A69"/>
    <w:rsid w:val="00CE0CF2"/>
    <w:rsid w:val="00CE0EB1"/>
    <w:rsid w:val="00CE1C38"/>
    <w:rsid w:val="00CE6625"/>
    <w:rsid w:val="00CF0AEF"/>
    <w:rsid w:val="00CF1C69"/>
    <w:rsid w:val="00CF1FE3"/>
    <w:rsid w:val="00CF456B"/>
    <w:rsid w:val="00CF4A3E"/>
    <w:rsid w:val="00CF5EFC"/>
    <w:rsid w:val="00CF64C5"/>
    <w:rsid w:val="00D012CE"/>
    <w:rsid w:val="00D055E0"/>
    <w:rsid w:val="00D056D1"/>
    <w:rsid w:val="00D058E3"/>
    <w:rsid w:val="00D07548"/>
    <w:rsid w:val="00D0784B"/>
    <w:rsid w:val="00D11B15"/>
    <w:rsid w:val="00D15932"/>
    <w:rsid w:val="00D15D54"/>
    <w:rsid w:val="00D206A4"/>
    <w:rsid w:val="00D20C24"/>
    <w:rsid w:val="00D21DD8"/>
    <w:rsid w:val="00D22B2C"/>
    <w:rsid w:val="00D23C6E"/>
    <w:rsid w:val="00D255F0"/>
    <w:rsid w:val="00D27982"/>
    <w:rsid w:val="00D27C1A"/>
    <w:rsid w:val="00D27ECE"/>
    <w:rsid w:val="00D3098A"/>
    <w:rsid w:val="00D31B4F"/>
    <w:rsid w:val="00D339BD"/>
    <w:rsid w:val="00D363DC"/>
    <w:rsid w:val="00D379B6"/>
    <w:rsid w:val="00D43DD4"/>
    <w:rsid w:val="00D44F6F"/>
    <w:rsid w:val="00D46F55"/>
    <w:rsid w:val="00D56907"/>
    <w:rsid w:val="00D6051B"/>
    <w:rsid w:val="00D63385"/>
    <w:rsid w:val="00D64053"/>
    <w:rsid w:val="00D6445D"/>
    <w:rsid w:val="00D70BE0"/>
    <w:rsid w:val="00D7126D"/>
    <w:rsid w:val="00D740C5"/>
    <w:rsid w:val="00D76EF4"/>
    <w:rsid w:val="00D77A19"/>
    <w:rsid w:val="00D80F53"/>
    <w:rsid w:val="00D8133E"/>
    <w:rsid w:val="00D825C3"/>
    <w:rsid w:val="00D8357B"/>
    <w:rsid w:val="00D83F48"/>
    <w:rsid w:val="00D84EF6"/>
    <w:rsid w:val="00D8683E"/>
    <w:rsid w:val="00D87659"/>
    <w:rsid w:val="00D90061"/>
    <w:rsid w:val="00D95AAE"/>
    <w:rsid w:val="00D95E5F"/>
    <w:rsid w:val="00D97358"/>
    <w:rsid w:val="00DA0917"/>
    <w:rsid w:val="00DA1CFE"/>
    <w:rsid w:val="00DA58C7"/>
    <w:rsid w:val="00DB2F9F"/>
    <w:rsid w:val="00DC0B2D"/>
    <w:rsid w:val="00DC16E3"/>
    <w:rsid w:val="00DC18BF"/>
    <w:rsid w:val="00DC2E42"/>
    <w:rsid w:val="00DC2E9E"/>
    <w:rsid w:val="00DC63FE"/>
    <w:rsid w:val="00DD0AEE"/>
    <w:rsid w:val="00DD0DD0"/>
    <w:rsid w:val="00DD0F82"/>
    <w:rsid w:val="00DD20A8"/>
    <w:rsid w:val="00DD334A"/>
    <w:rsid w:val="00DD4728"/>
    <w:rsid w:val="00DD7777"/>
    <w:rsid w:val="00DE0A55"/>
    <w:rsid w:val="00DE2D4B"/>
    <w:rsid w:val="00DE444D"/>
    <w:rsid w:val="00DE5A9A"/>
    <w:rsid w:val="00DE7D60"/>
    <w:rsid w:val="00DF00F4"/>
    <w:rsid w:val="00DF7526"/>
    <w:rsid w:val="00DF7ED8"/>
    <w:rsid w:val="00E00726"/>
    <w:rsid w:val="00E06C96"/>
    <w:rsid w:val="00E06D15"/>
    <w:rsid w:val="00E15110"/>
    <w:rsid w:val="00E15208"/>
    <w:rsid w:val="00E160D0"/>
    <w:rsid w:val="00E162FC"/>
    <w:rsid w:val="00E17237"/>
    <w:rsid w:val="00E17AC6"/>
    <w:rsid w:val="00E23298"/>
    <w:rsid w:val="00E240C9"/>
    <w:rsid w:val="00E25DD6"/>
    <w:rsid w:val="00E3037C"/>
    <w:rsid w:val="00E30C3E"/>
    <w:rsid w:val="00E32CE0"/>
    <w:rsid w:val="00E338E7"/>
    <w:rsid w:val="00E33F2A"/>
    <w:rsid w:val="00E34DCC"/>
    <w:rsid w:val="00E40DCD"/>
    <w:rsid w:val="00E4172B"/>
    <w:rsid w:val="00E42428"/>
    <w:rsid w:val="00E43AF2"/>
    <w:rsid w:val="00E44A0F"/>
    <w:rsid w:val="00E45101"/>
    <w:rsid w:val="00E45857"/>
    <w:rsid w:val="00E46C22"/>
    <w:rsid w:val="00E46C57"/>
    <w:rsid w:val="00E502D4"/>
    <w:rsid w:val="00E506C8"/>
    <w:rsid w:val="00E525ED"/>
    <w:rsid w:val="00E52D6C"/>
    <w:rsid w:val="00E52FD8"/>
    <w:rsid w:val="00E54B10"/>
    <w:rsid w:val="00E56895"/>
    <w:rsid w:val="00E571A2"/>
    <w:rsid w:val="00E60A28"/>
    <w:rsid w:val="00E60E8C"/>
    <w:rsid w:val="00E63B0A"/>
    <w:rsid w:val="00E66D86"/>
    <w:rsid w:val="00E70CCD"/>
    <w:rsid w:val="00E70EF9"/>
    <w:rsid w:val="00E71B7C"/>
    <w:rsid w:val="00E80F5A"/>
    <w:rsid w:val="00E828C8"/>
    <w:rsid w:val="00E8479E"/>
    <w:rsid w:val="00E8507C"/>
    <w:rsid w:val="00E86AA1"/>
    <w:rsid w:val="00E86B42"/>
    <w:rsid w:val="00E87131"/>
    <w:rsid w:val="00E90DD9"/>
    <w:rsid w:val="00E91436"/>
    <w:rsid w:val="00E97FEE"/>
    <w:rsid w:val="00EB23B1"/>
    <w:rsid w:val="00EB2498"/>
    <w:rsid w:val="00EC0491"/>
    <w:rsid w:val="00EC0685"/>
    <w:rsid w:val="00EC164D"/>
    <w:rsid w:val="00EC2382"/>
    <w:rsid w:val="00EC2ADA"/>
    <w:rsid w:val="00EC4352"/>
    <w:rsid w:val="00EC5DCF"/>
    <w:rsid w:val="00EC66D0"/>
    <w:rsid w:val="00ED00F3"/>
    <w:rsid w:val="00ED2436"/>
    <w:rsid w:val="00ED3313"/>
    <w:rsid w:val="00ED4358"/>
    <w:rsid w:val="00ED4472"/>
    <w:rsid w:val="00ED7163"/>
    <w:rsid w:val="00ED769E"/>
    <w:rsid w:val="00EE38F5"/>
    <w:rsid w:val="00EE5980"/>
    <w:rsid w:val="00EE65EA"/>
    <w:rsid w:val="00EF3C43"/>
    <w:rsid w:val="00EF3F8D"/>
    <w:rsid w:val="00F0011A"/>
    <w:rsid w:val="00F021D2"/>
    <w:rsid w:val="00F062EE"/>
    <w:rsid w:val="00F108EC"/>
    <w:rsid w:val="00F12EFC"/>
    <w:rsid w:val="00F14769"/>
    <w:rsid w:val="00F14FC6"/>
    <w:rsid w:val="00F21DF9"/>
    <w:rsid w:val="00F229FF"/>
    <w:rsid w:val="00F23522"/>
    <w:rsid w:val="00F24F69"/>
    <w:rsid w:val="00F307CC"/>
    <w:rsid w:val="00F3207C"/>
    <w:rsid w:val="00F33093"/>
    <w:rsid w:val="00F352E5"/>
    <w:rsid w:val="00F35819"/>
    <w:rsid w:val="00F358BE"/>
    <w:rsid w:val="00F36E52"/>
    <w:rsid w:val="00F40973"/>
    <w:rsid w:val="00F4134C"/>
    <w:rsid w:val="00F41590"/>
    <w:rsid w:val="00F427BB"/>
    <w:rsid w:val="00F43FB7"/>
    <w:rsid w:val="00F441AE"/>
    <w:rsid w:val="00F44703"/>
    <w:rsid w:val="00F4499F"/>
    <w:rsid w:val="00F44B13"/>
    <w:rsid w:val="00F456EB"/>
    <w:rsid w:val="00F50D8A"/>
    <w:rsid w:val="00F50FB6"/>
    <w:rsid w:val="00F53ACA"/>
    <w:rsid w:val="00F601D2"/>
    <w:rsid w:val="00F6057A"/>
    <w:rsid w:val="00F60C16"/>
    <w:rsid w:val="00F61D36"/>
    <w:rsid w:val="00F621BC"/>
    <w:rsid w:val="00F7162E"/>
    <w:rsid w:val="00F727A5"/>
    <w:rsid w:val="00F73E3E"/>
    <w:rsid w:val="00F756CB"/>
    <w:rsid w:val="00F7599F"/>
    <w:rsid w:val="00F7615D"/>
    <w:rsid w:val="00F76AD5"/>
    <w:rsid w:val="00F80F87"/>
    <w:rsid w:val="00F8350F"/>
    <w:rsid w:val="00F8439F"/>
    <w:rsid w:val="00F8546C"/>
    <w:rsid w:val="00F8556A"/>
    <w:rsid w:val="00F875DE"/>
    <w:rsid w:val="00F9171D"/>
    <w:rsid w:val="00F93628"/>
    <w:rsid w:val="00F94AD9"/>
    <w:rsid w:val="00F95849"/>
    <w:rsid w:val="00F96A53"/>
    <w:rsid w:val="00F977FF"/>
    <w:rsid w:val="00F97979"/>
    <w:rsid w:val="00F97AA9"/>
    <w:rsid w:val="00FA0272"/>
    <w:rsid w:val="00FA4EBD"/>
    <w:rsid w:val="00FB3681"/>
    <w:rsid w:val="00FB379C"/>
    <w:rsid w:val="00FB3E17"/>
    <w:rsid w:val="00FB77C5"/>
    <w:rsid w:val="00FC4122"/>
    <w:rsid w:val="00FC5FDD"/>
    <w:rsid w:val="00FC63B4"/>
    <w:rsid w:val="00FD1D5F"/>
    <w:rsid w:val="00FD3582"/>
    <w:rsid w:val="00FD4027"/>
    <w:rsid w:val="00FD4D87"/>
    <w:rsid w:val="00FD6322"/>
    <w:rsid w:val="00FE0E47"/>
    <w:rsid w:val="00FE1AF4"/>
    <w:rsid w:val="00FF2AB1"/>
    <w:rsid w:val="00FF4890"/>
    <w:rsid w:val="00FF62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bf0c2,green"/>
    </o:shapedefaults>
    <o:shapelayout v:ext="edit">
      <o:idmap v:ext="edit" data="1"/>
    </o:shapelayout>
  </w:shapeDefaults>
  <w:decimalSymbol w:val="."/>
  <w:listSeparator w:val=","/>
  <w14:docId w14:val="516AD6E9"/>
  <w15:docId w15:val="{2D848F52-390F-404C-B2C9-0C542A32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text"/>
    <w:semiHidden/>
    <w:qFormat/>
    <w:rsid w:val="00346431"/>
    <w:pPr>
      <w:spacing w:after="120" w:line="288" w:lineRule="auto"/>
      <w:jc w:val="both"/>
    </w:pPr>
    <w:rPr>
      <w:rFonts w:ascii="Verdana" w:hAnsi="Verdana" w:cs="Arial"/>
      <w:color w:val="51626F"/>
      <w:szCs w:val="22"/>
      <w:lang w:eastAsia="en-US"/>
    </w:rPr>
  </w:style>
  <w:style w:type="paragraph" w:styleId="Heading1">
    <w:name w:val="heading 1"/>
    <w:basedOn w:val="Normal"/>
    <w:next w:val="Normal"/>
    <w:semiHidden/>
    <w:qFormat/>
    <w:rsid w:val="00CF1C69"/>
    <w:pPr>
      <w:keepNext/>
      <w:spacing w:before="240" w:after="60"/>
      <w:outlineLvl w:val="0"/>
    </w:pPr>
    <w:rPr>
      <w:b/>
      <w:bCs/>
      <w:kern w:val="32"/>
      <w:sz w:val="32"/>
      <w:szCs w:val="32"/>
    </w:rPr>
  </w:style>
  <w:style w:type="paragraph" w:styleId="Heading2">
    <w:name w:val="heading 2"/>
    <w:basedOn w:val="Normal"/>
    <w:next w:val="Normal"/>
    <w:semiHidden/>
    <w:qFormat/>
    <w:rsid w:val="00CF1C69"/>
    <w:pPr>
      <w:keepNext/>
      <w:spacing w:before="240" w:after="60"/>
      <w:outlineLvl w:val="1"/>
    </w:pPr>
    <w:rPr>
      <w:b/>
      <w:bCs/>
      <w:i/>
      <w:iCs/>
      <w:sz w:val="28"/>
      <w:szCs w:val="28"/>
    </w:rPr>
  </w:style>
  <w:style w:type="paragraph" w:styleId="Heading3">
    <w:name w:val="heading 3"/>
    <w:basedOn w:val="Normal"/>
    <w:next w:val="Normal"/>
    <w:link w:val="Heading3Char"/>
    <w:semiHidden/>
    <w:qFormat/>
    <w:rsid w:val="001853E0"/>
    <w:pPr>
      <w:keepNext/>
      <w:pBdr>
        <w:top w:val="single" w:sz="4" w:space="1" w:color="auto"/>
        <w:left w:val="single" w:sz="4" w:space="4" w:color="auto"/>
        <w:bottom w:val="single" w:sz="4" w:space="1" w:color="auto"/>
        <w:right w:val="single" w:sz="4" w:space="4" w:color="auto"/>
      </w:pBdr>
      <w:spacing w:before="120" w:line="269" w:lineRule="auto"/>
      <w:outlineLvl w:val="2"/>
    </w:pPr>
    <w:rPr>
      <w:rFonts w:eastAsia="Times New Roman" w:cs="Times New Roman"/>
      <w:b/>
      <w:color w:val="000000"/>
      <w:sz w:val="24"/>
      <w:szCs w:val="24"/>
    </w:rPr>
  </w:style>
  <w:style w:type="paragraph" w:styleId="Heading40">
    <w:name w:val="heading 4"/>
    <w:basedOn w:val="Normal"/>
    <w:next w:val="Normal"/>
    <w:link w:val="Heading4Char"/>
    <w:uiPriority w:val="9"/>
    <w:semiHidden/>
    <w:unhideWhenUsed/>
    <w:qFormat/>
    <w:rsid w:val="00975360"/>
    <w:pPr>
      <w:keepNext/>
      <w:spacing w:before="240" w:after="60"/>
      <w:outlineLvl w:val="3"/>
    </w:pPr>
    <w:rPr>
      <w:rFonts w:ascii="Calibri" w:eastAsia="Times New Roman" w:hAnsi="Calibri" w:cs="Times New Roman"/>
      <w:b/>
      <w:bCs/>
      <w:sz w:val="28"/>
      <w:szCs w:val="28"/>
    </w:rPr>
  </w:style>
  <w:style w:type="paragraph" w:styleId="Heading6">
    <w:name w:val="heading 6"/>
    <w:basedOn w:val="Normal"/>
    <w:next w:val="Normal"/>
    <w:link w:val="Heading6Char"/>
    <w:uiPriority w:val="9"/>
    <w:semiHidden/>
    <w:unhideWhenUsed/>
    <w:qFormat/>
    <w:rsid w:val="00D055E0"/>
    <w:pPr>
      <w:spacing w:before="240" w:after="60"/>
      <w:outlineLvl w:val="5"/>
    </w:pPr>
    <w:rPr>
      <w:rFonts w:ascii="Calibri" w:eastAsia="Times New Roman" w:hAnsi="Calibri" w:cs="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semiHidden/>
    <w:rsid w:val="00087AE8"/>
    <w:rPr>
      <w:rFonts w:ascii="Arial" w:eastAsia="Times New Roman" w:hAnsi="Arial"/>
      <w:b/>
      <w:color w:val="000000"/>
      <w:sz w:val="24"/>
      <w:szCs w:val="24"/>
      <w:lang w:eastAsia="en-US"/>
    </w:rPr>
  </w:style>
  <w:style w:type="paragraph" w:styleId="Header">
    <w:name w:val="header"/>
    <w:basedOn w:val="Normal"/>
    <w:link w:val="HeaderChar"/>
    <w:unhideWhenUsed/>
    <w:rsid w:val="00900128"/>
    <w:pPr>
      <w:tabs>
        <w:tab w:val="center" w:pos="4513"/>
        <w:tab w:val="right" w:pos="9026"/>
      </w:tabs>
      <w:spacing w:after="0" w:line="240" w:lineRule="auto"/>
    </w:pPr>
  </w:style>
  <w:style w:type="character" w:customStyle="1" w:styleId="HeaderChar">
    <w:name w:val="Header Char"/>
    <w:link w:val="Header"/>
    <w:rsid w:val="00900128"/>
    <w:rPr>
      <w:rFonts w:ascii="Arial" w:hAnsi="Arial" w:cs="Arial"/>
      <w:sz w:val="21"/>
      <w:szCs w:val="22"/>
      <w:lang w:eastAsia="en-US"/>
    </w:rPr>
  </w:style>
  <w:style w:type="paragraph" w:customStyle="1" w:styleId="Footer">
    <w:name w:val="¬Footer #"/>
    <w:basedOn w:val="Footer2"/>
    <w:semiHidden/>
    <w:qFormat/>
    <w:rsid w:val="00501D49"/>
    <w:pPr>
      <w:tabs>
        <w:tab w:val="left" w:pos="1407"/>
      </w:tabs>
      <w:ind w:right="0"/>
      <w:jc w:val="right"/>
    </w:pPr>
  </w:style>
  <w:style w:type="paragraph" w:customStyle="1" w:styleId="Footnote">
    <w:name w:val="¬Footnote"/>
    <w:basedOn w:val="Normal"/>
    <w:qFormat/>
    <w:rsid w:val="00F8350F"/>
    <w:pPr>
      <w:spacing w:after="0" w:line="240" w:lineRule="auto"/>
    </w:pPr>
    <w:rPr>
      <w:rFonts w:ascii="Frutiger 55 Roman" w:eastAsia="Times New Roman" w:hAnsi="Frutiger 55 Roman" w:cs="Times New Roman"/>
      <w:szCs w:val="20"/>
    </w:rPr>
  </w:style>
  <w:style w:type="paragraph" w:customStyle="1" w:styleId="Footer1">
    <w:name w:val="¬Footer 1"/>
    <w:basedOn w:val="Normal"/>
    <w:semiHidden/>
    <w:qFormat/>
    <w:rsid w:val="00900128"/>
    <w:pPr>
      <w:tabs>
        <w:tab w:val="center" w:pos="4680"/>
        <w:tab w:val="right" w:pos="9360"/>
      </w:tabs>
      <w:spacing w:after="0" w:line="240" w:lineRule="auto"/>
      <w:ind w:right="360"/>
    </w:pPr>
    <w:rPr>
      <w:caps/>
      <w:color w:val="BB133E"/>
      <w:sz w:val="14"/>
      <w:szCs w:val="14"/>
    </w:rPr>
  </w:style>
  <w:style w:type="table" w:styleId="TableGrid">
    <w:name w:val="Table Grid"/>
    <w:basedOn w:val="TableNormal"/>
    <w:rsid w:val="002D014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er2">
    <w:name w:val="¬Footer 2"/>
    <w:basedOn w:val="Footer1"/>
    <w:semiHidden/>
    <w:qFormat/>
    <w:rsid w:val="00900128"/>
    <w:rPr>
      <w:caps w:val="0"/>
    </w:rPr>
  </w:style>
  <w:style w:type="character" w:customStyle="1" w:styleId="Bold">
    <w:name w:val="¬Bold"/>
    <w:uiPriority w:val="1"/>
    <w:qFormat/>
    <w:rsid w:val="00E56895"/>
    <w:rPr>
      <w:b/>
    </w:rPr>
  </w:style>
  <w:style w:type="paragraph" w:customStyle="1" w:styleId="Instructions">
    <w:name w:val="¬Instructions"/>
    <w:basedOn w:val="Normal"/>
    <w:qFormat/>
    <w:rsid w:val="0000541A"/>
    <w:pPr>
      <w:jc w:val="center"/>
    </w:pPr>
    <w:rPr>
      <w:b/>
      <w:color w:val="008000"/>
    </w:rPr>
  </w:style>
  <w:style w:type="numbering" w:customStyle="1" w:styleId="BulletList">
    <w:name w:val="BulletList"/>
    <w:semiHidden/>
    <w:rsid w:val="00713C74"/>
    <w:pPr>
      <w:numPr>
        <w:numId w:val="1"/>
      </w:numPr>
    </w:pPr>
  </w:style>
  <w:style w:type="paragraph" w:styleId="BodyText">
    <w:name w:val="Body Text"/>
    <w:basedOn w:val="Normal"/>
    <w:link w:val="BodyTextChar"/>
    <w:uiPriority w:val="99"/>
    <w:semiHidden/>
    <w:unhideWhenUsed/>
    <w:rsid w:val="00713C74"/>
  </w:style>
  <w:style w:type="character" w:customStyle="1" w:styleId="BodyTextChar">
    <w:name w:val="Body Text Char"/>
    <w:link w:val="BodyText"/>
    <w:uiPriority w:val="99"/>
    <w:semiHidden/>
    <w:rsid w:val="00713C74"/>
    <w:rPr>
      <w:rFonts w:ascii="Arial" w:hAnsi="Arial" w:cs="Arial"/>
      <w:sz w:val="21"/>
      <w:szCs w:val="22"/>
      <w:lang w:val="en-GB"/>
    </w:rPr>
  </w:style>
  <w:style w:type="paragraph" w:styleId="BalloonText">
    <w:name w:val="Balloon Text"/>
    <w:basedOn w:val="Normal"/>
    <w:link w:val="BalloonTextChar"/>
    <w:uiPriority w:val="99"/>
    <w:semiHidden/>
    <w:unhideWhenUsed/>
    <w:rsid w:val="003242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2428A"/>
    <w:rPr>
      <w:rFonts w:ascii="Tahoma" w:hAnsi="Tahoma" w:cs="Tahoma"/>
      <w:sz w:val="16"/>
      <w:szCs w:val="16"/>
      <w:lang w:val="en-GB"/>
    </w:rPr>
  </w:style>
  <w:style w:type="paragraph" w:customStyle="1" w:styleId="TableheadingC">
    <w:name w:val="¬Table heading_C"/>
    <w:basedOn w:val="TableheadingL"/>
    <w:qFormat/>
    <w:rsid w:val="00B02691"/>
    <w:pPr>
      <w:jc w:val="center"/>
    </w:pPr>
  </w:style>
  <w:style w:type="character" w:styleId="Hyperlink">
    <w:name w:val="Hyperlink"/>
    <w:uiPriority w:val="99"/>
    <w:unhideWhenUsed/>
    <w:rsid w:val="0010776D"/>
    <w:rPr>
      <w:color w:val="0000FF"/>
      <w:u w:val="single"/>
    </w:rPr>
  </w:style>
  <w:style w:type="paragraph" w:customStyle="1" w:styleId="TableheadingR">
    <w:name w:val="¬Table heading_R"/>
    <w:basedOn w:val="TableheadingL"/>
    <w:qFormat/>
    <w:rsid w:val="00B02691"/>
    <w:pPr>
      <w:jc w:val="right"/>
    </w:pPr>
  </w:style>
  <w:style w:type="character" w:styleId="Strong">
    <w:name w:val="Strong"/>
    <w:semiHidden/>
    <w:qFormat/>
    <w:rsid w:val="0010776D"/>
    <w:rPr>
      <w:b/>
      <w:bCs/>
    </w:rPr>
  </w:style>
  <w:style w:type="paragraph" w:customStyle="1" w:styleId="Bodytext0">
    <w:name w:val="¬Body text"/>
    <w:link w:val="BodytextChar0"/>
    <w:rsid w:val="00346431"/>
    <w:pPr>
      <w:snapToGrid w:val="0"/>
      <w:spacing w:after="120" w:line="288" w:lineRule="auto"/>
      <w:jc w:val="both"/>
    </w:pPr>
    <w:rPr>
      <w:rFonts w:ascii="Verdana" w:hAnsi="Verdana" w:cs="Arial"/>
      <w:color w:val="51626F"/>
      <w:szCs w:val="22"/>
      <w:lang w:eastAsia="en-US"/>
    </w:rPr>
  </w:style>
  <w:style w:type="paragraph" w:customStyle="1" w:styleId="Sectionheading">
    <w:name w:val="¬Section heading"/>
    <w:next w:val="Bodytext0"/>
    <w:rsid w:val="00BD401E"/>
    <w:pPr>
      <w:keepNext/>
      <w:pageBreakBefore/>
      <w:numPr>
        <w:numId w:val="7"/>
      </w:numPr>
      <w:pBdr>
        <w:top w:val="single" w:sz="8" w:space="15" w:color="BB133E"/>
        <w:left w:val="single" w:sz="8" w:space="6" w:color="BB133E"/>
        <w:bottom w:val="single" w:sz="8" w:space="15" w:color="BB133E"/>
        <w:right w:val="single" w:sz="8" w:space="6" w:color="BB133E"/>
      </w:pBdr>
      <w:shd w:val="clear" w:color="auto" w:fill="BB133E"/>
      <w:snapToGrid w:val="0"/>
      <w:spacing w:before="240" w:after="840" w:line="264" w:lineRule="auto"/>
      <w:outlineLvl w:val="0"/>
    </w:pPr>
    <w:rPr>
      <w:rFonts w:ascii="Georgia" w:hAnsi="Georgia" w:cs="Arial"/>
      <w:iCs/>
      <w:color w:val="FFFFFF"/>
      <w:sz w:val="40"/>
      <w:szCs w:val="40"/>
      <w:lang w:eastAsia="en-US"/>
    </w:rPr>
  </w:style>
  <w:style w:type="paragraph" w:customStyle="1" w:styleId="Keyheading">
    <w:name w:val="¬Key heading"/>
    <w:basedOn w:val="Sectionheading"/>
    <w:next w:val="Bodytext0"/>
    <w:rsid w:val="00D206A4"/>
    <w:pPr>
      <w:pageBreakBefore w:val="0"/>
      <w:numPr>
        <w:numId w:val="0"/>
      </w:numPr>
      <w:pBdr>
        <w:top w:val="none" w:sz="0" w:space="0" w:color="auto"/>
        <w:left w:val="none" w:sz="0" w:space="0" w:color="auto"/>
        <w:bottom w:val="none" w:sz="0" w:space="0" w:color="auto"/>
        <w:right w:val="none" w:sz="0" w:space="0" w:color="auto"/>
      </w:pBdr>
      <w:shd w:val="clear" w:color="auto" w:fill="auto"/>
      <w:spacing w:after="480"/>
    </w:pPr>
    <w:rPr>
      <w:rFonts w:ascii="Arial" w:hAnsi="Arial"/>
      <w:iCs w:val="0"/>
      <w:color w:val="4D4D4D"/>
      <w:sz w:val="28"/>
      <w:szCs w:val="28"/>
    </w:rPr>
  </w:style>
  <w:style w:type="paragraph" w:customStyle="1" w:styleId="Bullet2">
    <w:name w:val="¬Bullet 2"/>
    <w:basedOn w:val="Bullet1"/>
    <w:rsid w:val="008732DB"/>
    <w:pPr>
      <w:numPr>
        <w:numId w:val="3"/>
      </w:numPr>
    </w:pPr>
  </w:style>
  <w:style w:type="paragraph" w:customStyle="1" w:styleId="TabletextL">
    <w:name w:val="¬Table text_L"/>
    <w:basedOn w:val="Bodytext0"/>
    <w:link w:val="TabletextLChar"/>
    <w:rsid w:val="00B02691"/>
    <w:pPr>
      <w:tabs>
        <w:tab w:val="left" w:pos="993"/>
      </w:tabs>
      <w:spacing w:before="60" w:after="60"/>
    </w:pPr>
    <w:rPr>
      <w:sz w:val="18"/>
      <w:szCs w:val="19"/>
    </w:rPr>
  </w:style>
  <w:style w:type="character" w:customStyle="1" w:styleId="Highlightred">
    <w:name w:val="¬Highlight (red)"/>
    <w:rsid w:val="007248F9"/>
    <w:rPr>
      <w:color w:val="BB133E"/>
    </w:rPr>
  </w:style>
  <w:style w:type="paragraph" w:customStyle="1" w:styleId="Bullet1">
    <w:name w:val="¬Bullet 1"/>
    <w:basedOn w:val="Bodytext0"/>
    <w:rsid w:val="00346431"/>
    <w:pPr>
      <w:numPr>
        <w:numId w:val="6"/>
      </w:numPr>
    </w:pPr>
  </w:style>
  <w:style w:type="character" w:customStyle="1" w:styleId="Hiighlightquestion">
    <w:name w:val="¬Hiighlight (question)"/>
    <w:rsid w:val="009D5089"/>
    <w:rPr>
      <w:i/>
      <w:color w:val="999999"/>
      <w:sz w:val="16"/>
    </w:rPr>
  </w:style>
  <w:style w:type="paragraph" w:customStyle="1" w:styleId="Heading10">
    <w:name w:val="¬Heading 1"/>
    <w:basedOn w:val="Keyheading"/>
    <w:next w:val="Bodytext0"/>
    <w:qFormat/>
    <w:rsid w:val="0042330E"/>
    <w:pPr>
      <w:spacing w:line="288" w:lineRule="auto"/>
    </w:pPr>
    <w:rPr>
      <w:rFonts w:ascii="Verdana" w:hAnsi="Verdana"/>
      <w:iCs/>
      <w:color w:val="BB133E"/>
      <w:sz w:val="72"/>
      <w:szCs w:val="21"/>
    </w:rPr>
  </w:style>
  <w:style w:type="paragraph" w:customStyle="1" w:styleId="Heading4">
    <w:name w:val="¬Heading 4"/>
    <w:basedOn w:val="Heading10"/>
    <w:next w:val="Bodytext0"/>
    <w:rsid w:val="00E56895"/>
    <w:pPr>
      <w:numPr>
        <w:ilvl w:val="3"/>
        <w:numId w:val="7"/>
      </w:numPr>
    </w:pPr>
    <w:rPr>
      <w:bCs/>
      <w:sz w:val="20"/>
    </w:rPr>
  </w:style>
  <w:style w:type="paragraph" w:customStyle="1" w:styleId="Bulletnumbered">
    <w:name w:val="¬Bullet (numbered)"/>
    <w:basedOn w:val="Bullet1"/>
    <w:rsid w:val="00017A94"/>
    <w:pPr>
      <w:numPr>
        <w:numId w:val="2"/>
      </w:numPr>
    </w:pPr>
  </w:style>
  <w:style w:type="paragraph" w:customStyle="1" w:styleId="TableheadingL">
    <w:name w:val="¬Table heading_L"/>
    <w:basedOn w:val="Normal"/>
    <w:rsid w:val="0000541A"/>
    <w:pPr>
      <w:tabs>
        <w:tab w:val="left" w:pos="993"/>
      </w:tabs>
      <w:snapToGrid w:val="0"/>
      <w:spacing w:before="60" w:after="60" w:line="240" w:lineRule="auto"/>
    </w:pPr>
    <w:rPr>
      <w:b/>
      <w:color w:val="BB133E"/>
      <w:szCs w:val="21"/>
    </w:rPr>
  </w:style>
  <w:style w:type="paragraph" w:customStyle="1" w:styleId="CVheading">
    <w:name w:val="¬CV heading"/>
    <w:basedOn w:val="Bodytext0"/>
    <w:next w:val="CVtext"/>
    <w:rsid w:val="00FF4890"/>
    <w:pPr>
      <w:spacing w:after="60"/>
    </w:pPr>
    <w:rPr>
      <w:iCs/>
      <w:color w:val="BB133E"/>
      <w:szCs w:val="24"/>
    </w:rPr>
  </w:style>
  <w:style w:type="paragraph" w:customStyle="1" w:styleId="CVtext">
    <w:name w:val="¬CV text"/>
    <w:basedOn w:val="TabletextL"/>
    <w:rsid w:val="009E4AE9"/>
    <w:pPr>
      <w:spacing w:before="40" w:after="40"/>
    </w:pPr>
    <w:rPr>
      <w:sz w:val="20"/>
    </w:rPr>
  </w:style>
  <w:style w:type="paragraph" w:customStyle="1" w:styleId="CVbullet">
    <w:name w:val="¬CV bullet"/>
    <w:basedOn w:val="Bullet1"/>
    <w:rsid w:val="001776E4"/>
  </w:style>
  <w:style w:type="paragraph" w:customStyle="1" w:styleId="CVname">
    <w:name w:val="¬CV name"/>
    <w:basedOn w:val="Bodytext0"/>
    <w:rsid w:val="00D206A4"/>
    <w:rPr>
      <w:color w:val="FFFFFF"/>
      <w:sz w:val="22"/>
      <w:szCs w:val="24"/>
    </w:rPr>
  </w:style>
  <w:style w:type="paragraph" w:customStyle="1" w:styleId="Covertitle">
    <w:name w:val="¬Cover title"/>
    <w:basedOn w:val="Normal"/>
    <w:rsid w:val="0071211E"/>
    <w:pPr>
      <w:spacing w:before="3000" w:line="264" w:lineRule="auto"/>
      <w:contextualSpacing/>
      <w:jc w:val="center"/>
      <w:outlineLvl w:val="0"/>
    </w:pPr>
    <w:rPr>
      <w:b/>
      <w:bCs/>
      <w:iCs/>
      <w:color w:val="4D4D4D"/>
      <w:sz w:val="52"/>
      <w:szCs w:val="40"/>
    </w:rPr>
  </w:style>
  <w:style w:type="paragraph" w:customStyle="1" w:styleId="Coversubtitle">
    <w:name w:val="¬Cover subtitle"/>
    <w:basedOn w:val="Bodytext0"/>
    <w:rsid w:val="000671C7"/>
    <w:pPr>
      <w:spacing w:before="600"/>
      <w:jc w:val="center"/>
    </w:pPr>
    <w:rPr>
      <w:color w:val="BB133E"/>
      <w:sz w:val="32"/>
      <w:szCs w:val="34"/>
    </w:rPr>
  </w:style>
  <w:style w:type="paragraph" w:customStyle="1" w:styleId="Coverpresented">
    <w:name w:val="¬Cover presented"/>
    <w:basedOn w:val="Bodytext0"/>
    <w:rsid w:val="0051472E"/>
    <w:pPr>
      <w:spacing w:before="180"/>
    </w:pPr>
    <w:rPr>
      <w:sz w:val="24"/>
    </w:rPr>
  </w:style>
  <w:style w:type="character" w:customStyle="1" w:styleId="BodytextChar0">
    <w:name w:val="¬Body text Char"/>
    <w:link w:val="Bodytext0"/>
    <w:rsid w:val="00346431"/>
    <w:rPr>
      <w:rFonts w:ascii="Verdana" w:hAnsi="Verdana" w:cs="Arial"/>
      <w:color w:val="51626F"/>
      <w:szCs w:val="22"/>
      <w:lang w:val="en-GB" w:eastAsia="en-US" w:bidi="ar-SA"/>
    </w:rPr>
  </w:style>
  <w:style w:type="character" w:customStyle="1" w:styleId="TabletextLChar">
    <w:name w:val="¬Table text_L Char"/>
    <w:link w:val="TabletextL"/>
    <w:rsid w:val="00B02691"/>
    <w:rPr>
      <w:rFonts w:ascii="Verdana" w:hAnsi="Verdana" w:cs="Arial"/>
      <w:color w:val="51626F"/>
      <w:sz w:val="18"/>
      <w:szCs w:val="19"/>
      <w:lang w:val="en-GB" w:eastAsia="en-US" w:bidi="ar-SA"/>
    </w:rPr>
  </w:style>
  <w:style w:type="paragraph" w:customStyle="1" w:styleId="Char1CharChar">
    <w:name w:val="Char1 Char Char"/>
    <w:basedOn w:val="Normal"/>
    <w:semiHidden/>
    <w:rsid w:val="007F5511"/>
    <w:pPr>
      <w:keepNext/>
      <w:tabs>
        <w:tab w:val="num" w:pos="425"/>
      </w:tabs>
      <w:autoSpaceDE w:val="0"/>
      <w:autoSpaceDN w:val="0"/>
      <w:adjustRightInd w:val="0"/>
      <w:spacing w:before="80" w:after="80" w:line="240" w:lineRule="auto"/>
      <w:ind w:hanging="425"/>
    </w:pPr>
    <w:rPr>
      <w:rFonts w:eastAsia="SimSun"/>
      <w:color w:val="0000FF"/>
      <w:kern w:val="2"/>
      <w:szCs w:val="20"/>
      <w:lang w:eastAsia="zh-CN"/>
    </w:rPr>
  </w:style>
  <w:style w:type="paragraph" w:customStyle="1" w:styleId="TableheadingwhiteL">
    <w:name w:val="¬Table heading_white_L"/>
    <w:basedOn w:val="TableheadingL"/>
    <w:qFormat/>
    <w:rsid w:val="00B24E42"/>
    <w:rPr>
      <w:color w:val="FFFFFF"/>
    </w:rPr>
  </w:style>
  <w:style w:type="paragraph" w:customStyle="1" w:styleId="Contents">
    <w:name w:val="¬Contents"/>
    <w:basedOn w:val="Sectionheading"/>
    <w:next w:val="Bodytext0"/>
    <w:rsid w:val="0051481D"/>
    <w:pPr>
      <w:numPr>
        <w:numId w:val="0"/>
      </w:numPr>
    </w:pPr>
  </w:style>
  <w:style w:type="paragraph" w:customStyle="1" w:styleId="Bulleta">
    <w:name w:val="¬Bullet (a)"/>
    <w:basedOn w:val="Bodytext0"/>
    <w:rsid w:val="001B1204"/>
    <w:pPr>
      <w:numPr>
        <w:numId w:val="4"/>
      </w:numPr>
    </w:pPr>
  </w:style>
  <w:style w:type="paragraph" w:customStyle="1" w:styleId="Heading20">
    <w:name w:val="¬Heading 2"/>
    <w:next w:val="Bodytext0"/>
    <w:rsid w:val="00EC5DCF"/>
    <w:pPr>
      <w:keepNext/>
      <w:spacing w:before="240" w:after="120" w:line="288" w:lineRule="auto"/>
    </w:pPr>
    <w:rPr>
      <w:rFonts w:ascii="Verdana" w:hAnsi="Verdana" w:cs="Arial"/>
      <w:iCs/>
      <w:color w:val="BB133E"/>
      <w:sz w:val="32"/>
      <w:szCs w:val="22"/>
      <w:lang w:eastAsia="en-US"/>
    </w:rPr>
  </w:style>
  <w:style w:type="paragraph" w:customStyle="1" w:styleId="HeadingAppendices">
    <w:name w:val="¬Heading (Appendices)"/>
    <w:rsid w:val="003E3215"/>
    <w:pPr>
      <w:pageBreakBefore/>
      <w:numPr>
        <w:numId w:val="5"/>
      </w:numPr>
      <w:tabs>
        <w:tab w:val="clear" w:pos="851"/>
        <w:tab w:val="num" w:pos="2552"/>
      </w:tabs>
      <w:spacing w:before="240" w:after="480"/>
      <w:ind w:left="2552" w:hanging="2552"/>
    </w:pPr>
    <w:rPr>
      <w:rFonts w:ascii="Georgia" w:hAnsi="Georgia" w:cs="Arial"/>
      <w:iCs/>
      <w:color w:val="4D4D4D"/>
      <w:sz w:val="40"/>
      <w:szCs w:val="40"/>
      <w:lang w:eastAsia="en-US"/>
    </w:rPr>
  </w:style>
  <w:style w:type="paragraph" w:customStyle="1" w:styleId="Tableheadingright">
    <w:name w:val="¬Table heading right"/>
    <w:basedOn w:val="TableheadingL"/>
    <w:rsid w:val="00AA5F67"/>
    <w:pPr>
      <w:jc w:val="right"/>
    </w:pPr>
  </w:style>
  <w:style w:type="paragraph" w:styleId="TOC1">
    <w:name w:val="toc 1"/>
    <w:basedOn w:val="Normal"/>
    <w:next w:val="Normal"/>
    <w:uiPriority w:val="39"/>
    <w:qFormat/>
    <w:rsid w:val="0051481D"/>
    <w:pPr>
      <w:spacing w:line="240" w:lineRule="auto"/>
    </w:pPr>
    <w:rPr>
      <w:sz w:val="24"/>
    </w:rPr>
  </w:style>
  <w:style w:type="paragraph" w:styleId="TOC2">
    <w:name w:val="toc 2"/>
    <w:basedOn w:val="Normal"/>
    <w:next w:val="Normal"/>
    <w:uiPriority w:val="39"/>
    <w:semiHidden/>
    <w:qFormat/>
    <w:rsid w:val="0051481D"/>
    <w:pPr>
      <w:spacing w:before="60" w:after="60" w:line="240" w:lineRule="auto"/>
      <w:ind w:left="170" w:right="567"/>
    </w:pPr>
  </w:style>
  <w:style w:type="paragraph" w:customStyle="1" w:styleId="Bodytexttight">
    <w:name w:val="¬Body text tight"/>
    <w:basedOn w:val="Bodytext0"/>
    <w:rsid w:val="000A1AC8"/>
    <w:pPr>
      <w:spacing w:before="60" w:after="60"/>
    </w:pPr>
  </w:style>
  <w:style w:type="character" w:customStyle="1" w:styleId="Highlightgrey">
    <w:name w:val="¬Highlight (grey)"/>
    <w:rsid w:val="00EB2498"/>
    <w:rPr>
      <w:color w:val="333333"/>
    </w:rPr>
  </w:style>
  <w:style w:type="paragraph" w:customStyle="1" w:styleId="GraphicC">
    <w:name w:val="¬Graphic_C"/>
    <w:basedOn w:val="Bodytext0"/>
    <w:qFormat/>
    <w:rsid w:val="00CB781F"/>
    <w:pPr>
      <w:spacing w:line="240" w:lineRule="auto"/>
      <w:jc w:val="center"/>
    </w:pPr>
  </w:style>
  <w:style w:type="paragraph" w:customStyle="1" w:styleId="GraphicL">
    <w:name w:val="¬Graphic_L"/>
    <w:basedOn w:val="GraphicC"/>
    <w:qFormat/>
    <w:rsid w:val="0051472E"/>
    <w:pPr>
      <w:jc w:val="left"/>
    </w:pPr>
    <w:rPr>
      <w:noProof/>
      <w:lang w:eastAsia="en-GB"/>
    </w:rPr>
  </w:style>
  <w:style w:type="paragraph" w:customStyle="1" w:styleId="GraphicR">
    <w:name w:val="¬Graphic_R"/>
    <w:basedOn w:val="GraphicC"/>
    <w:qFormat/>
    <w:rsid w:val="0051472E"/>
    <w:pPr>
      <w:jc w:val="right"/>
    </w:pPr>
    <w:rPr>
      <w:noProof/>
    </w:rPr>
  </w:style>
  <w:style w:type="paragraph" w:customStyle="1" w:styleId="TableheadingwhiteC">
    <w:name w:val="¬Table heading_white_C"/>
    <w:basedOn w:val="TableheadingwhiteL"/>
    <w:qFormat/>
    <w:rsid w:val="00B24E42"/>
    <w:pPr>
      <w:jc w:val="center"/>
    </w:pPr>
  </w:style>
  <w:style w:type="paragraph" w:customStyle="1" w:styleId="TableheadingwhiteR">
    <w:name w:val="¬Table heading_white_R"/>
    <w:basedOn w:val="TableheadingwhiteL"/>
    <w:qFormat/>
    <w:rsid w:val="00B24E42"/>
    <w:pPr>
      <w:jc w:val="right"/>
    </w:pPr>
  </w:style>
  <w:style w:type="paragraph" w:customStyle="1" w:styleId="TabletextC">
    <w:name w:val="¬Table text_C"/>
    <w:basedOn w:val="TabletextL"/>
    <w:qFormat/>
    <w:rsid w:val="003E3215"/>
    <w:pPr>
      <w:jc w:val="center"/>
    </w:pPr>
  </w:style>
  <w:style w:type="paragraph" w:customStyle="1" w:styleId="TabletextR">
    <w:name w:val="¬Table text_R"/>
    <w:basedOn w:val="TabletextL"/>
    <w:qFormat/>
    <w:rsid w:val="003E3215"/>
    <w:pPr>
      <w:jc w:val="right"/>
    </w:pPr>
  </w:style>
  <w:style w:type="paragraph" w:styleId="Footer0">
    <w:name w:val="footer"/>
    <w:basedOn w:val="Normal"/>
    <w:link w:val="FooterChar"/>
    <w:uiPriority w:val="99"/>
    <w:unhideWhenUsed/>
    <w:rsid w:val="009E3182"/>
    <w:pPr>
      <w:tabs>
        <w:tab w:val="center" w:pos="4513"/>
        <w:tab w:val="right" w:pos="9026"/>
      </w:tabs>
      <w:spacing w:after="0" w:line="240" w:lineRule="auto"/>
      <w:jc w:val="right"/>
    </w:pPr>
    <w:rPr>
      <w:szCs w:val="20"/>
    </w:rPr>
  </w:style>
  <w:style w:type="character" w:customStyle="1" w:styleId="FooterChar">
    <w:name w:val="Footer Char"/>
    <w:link w:val="Footer0"/>
    <w:uiPriority w:val="99"/>
    <w:rsid w:val="009E3182"/>
    <w:rPr>
      <w:rFonts w:ascii="Verdana" w:hAnsi="Verdana" w:cs="Arial"/>
      <w:color w:val="51626F"/>
      <w:lang w:eastAsia="en-US"/>
    </w:rPr>
  </w:style>
  <w:style w:type="paragraph" w:customStyle="1" w:styleId="GraphicheadingL">
    <w:name w:val="¬Graphic heading_L"/>
    <w:basedOn w:val="TableheadingL"/>
    <w:qFormat/>
    <w:rsid w:val="00AB54AF"/>
    <w:pPr>
      <w:keepNext/>
    </w:pPr>
  </w:style>
  <w:style w:type="paragraph" w:customStyle="1" w:styleId="GraphicheadingC">
    <w:name w:val="¬Graphic heading_C"/>
    <w:basedOn w:val="TableheadingC"/>
    <w:qFormat/>
    <w:rsid w:val="00ED7163"/>
  </w:style>
  <w:style w:type="paragraph" w:customStyle="1" w:styleId="GraphicheadingR">
    <w:name w:val="¬Graphic heading_R"/>
    <w:basedOn w:val="TableheadingR"/>
    <w:qFormat/>
    <w:rsid w:val="00ED7163"/>
  </w:style>
  <w:style w:type="paragraph" w:customStyle="1" w:styleId="CVnamered">
    <w:name w:val="¬CV name (red)"/>
    <w:basedOn w:val="CVname"/>
    <w:qFormat/>
    <w:rsid w:val="00B676F2"/>
    <w:rPr>
      <w:color w:val="BB133E"/>
    </w:rPr>
  </w:style>
  <w:style w:type="character" w:styleId="FollowedHyperlink">
    <w:name w:val="FollowedHyperlink"/>
    <w:uiPriority w:val="99"/>
    <w:semiHidden/>
    <w:unhideWhenUsed/>
    <w:rsid w:val="00E40DCD"/>
    <w:rPr>
      <w:color w:val="800080"/>
      <w:u w:val="single"/>
    </w:rPr>
  </w:style>
  <w:style w:type="paragraph" w:styleId="TOCHeading">
    <w:name w:val="TOC Heading"/>
    <w:basedOn w:val="Heading1"/>
    <w:next w:val="Normal"/>
    <w:uiPriority w:val="39"/>
    <w:semiHidden/>
    <w:unhideWhenUsed/>
    <w:qFormat/>
    <w:rsid w:val="00DA1CFE"/>
    <w:pPr>
      <w:keepLines/>
      <w:spacing w:before="480" w:after="0"/>
      <w:outlineLvl w:val="9"/>
    </w:pPr>
    <w:rPr>
      <w:rFonts w:ascii="Cambria" w:eastAsia="Times New Roman" w:hAnsi="Cambria" w:cs="Times New Roman"/>
      <w:color w:val="365F91"/>
      <w:kern w:val="0"/>
      <w:sz w:val="28"/>
      <w:szCs w:val="28"/>
      <w:lang w:val="en-US"/>
    </w:rPr>
  </w:style>
  <w:style w:type="paragraph" w:styleId="TOC3">
    <w:name w:val="toc 3"/>
    <w:basedOn w:val="Normal"/>
    <w:next w:val="Normal"/>
    <w:autoRedefine/>
    <w:uiPriority w:val="39"/>
    <w:semiHidden/>
    <w:unhideWhenUsed/>
    <w:qFormat/>
    <w:rsid w:val="00DA1CFE"/>
    <w:pPr>
      <w:spacing w:after="100"/>
      <w:ind w:left="440"/>
    </w:pPr>
    <w:rPr>
      <w:rFonts w:ascii="Calibri" w:eastAsia="Times New Roman" w:hAnsi="Calibri" w:cs="Times New Roman"/>
      <w:sz w:val="22"/>
      <w:lang w:val="en-US"/>
    </w:rPr>
  </w:style>
  <w:style w:type="paragraph" w:customStyle="1" w:styleId="Body2">
    <w:name w:val="Body 2"/>
    <w:basedOn w:val="Normal"/>
    <w:rsid w:val="009E7DBC"/>
    <w:pPr>
      <w:tabs>
        <w:tab w:val="left" w:pos="992"/>
        <w:tab w:val="left" w:pos="1701"/>
      </w:tabs>
      <w:spacing w:after="240"/>
      <w:ind w:left="992"/>
    </w:pPr>
    <w:rPr>
      <w:rFonts w:eastAsia="Times New Roman"/>
      <w:szCs w:val="21"/>
      <w:lang w:eastAsia="en-GB"/>
    </w:rPr>
  </w:style>
  <w:style w:type="character" w:customStyle="1" w:styleId="NoHeading2Text">
    <w:name w:val="No Heading 2 Text"/>
    <w:rsid w:val="009E7DBC"/>
    <w:rPr>
      <w:rFonts w:ascii="Arial" w:hAnsi="Arial" w:cs="Arial"/>
      <w:color w:val="auto"/>
      <w:sz w:val="21"/>
      <w:szCs w:val="21"/>
      <w:u w:val="none"/>
    </w:rPr>
  </w:style>
  <w:style w:type="paragraph" w:customStyle="1" w:styleId="Body1">
    <w:name w:val="Body 1"/>
    <w:basedOn w:val="Normal"/>
    <w:rsid w:val="00CA1BCD"/>
    <w:pPr>
      <w:tabs>
        <w:tab w:val="left" w:pos="992"/>
        <w:tab w:val="left" w:pos="1701"/>
      </w:tabs>
      <w:spacing w:after="240"/>
      <w:ind w:left="992"/>
    </w:pPr>
    <w:rPr>
      <w:rFonts w:eastAsia="Times New Roman"/>
      <w:szCs w:val="21"/>
      <w:lang w:eastAsia="en-GB"/>
    </w:rPr>
  </w:style>
  <w:style w:type="character" w:customStyle="1" w:styleId="Heading6Char">
    <w:name w:val="Heading 6 Char"/>
    <w:link w:val="Heading6"/>
    <w:uiPriority w:val="9"/>
    <w:semiHidden/>
    <w:rsid w:val="00D055E0"/>
    <w:rPr>
      <w:rFonts w:ascii="Calibri" w:eastAsia="Times New Roman" w:hAnsi="Calibri" w:cs="Times New Roman"/>
      <w:b/>
      <w:bCs/>
      <w:sz w:val="22"/>
      <w:szCs w:val="22"/>
      <w:lang w:eastAsia="en-US"/>
    </w:rPr>
  </w:style>
  <w:style w:type="paragraph" w:customStyle="1" w:styleId="HeadingLevel3">
    <w:name w:val="Heading Level 3"/>
    <w:basedOn w:val="Normal"/>
    <w:qFormat/>
    <w:rsid w:val="000300DF"/>
    <w:pPr>
      <w:tabs>
        <w:tab w:val="left" w:pos="284"/>
      </w:tabs>
      <w:spacing w:after="160" w:line="260" w:lineRule="exact"/>
    </w:pPr>
    <w:rPr>
      <w:rFonts w:ascii="Cambria" w:hAnsi="Cambria" w:cs="Times New Roman"/>
      <w:color w:val="D11242"/>
      <w:sz w:val="26"/>
      <w:szCs w:val="24"/>
    </w:rPr>
  </w:style>
  <w:style w:type="paragraph" w:customStyle="1" w:styleId="DocumentTitle">
    <w:name w:val="Document Title"/>
    <w:basedOn w:val="Normal"/>
    <w:qFormat/>
    <w:rsid w:val="006C0002"/>
    <w:pPr>
      <w:tabs>
        <w:tab w:val="left" w:pos="284"/>
      </w:tabs>
      <w:spacing w:before="560" w:after="0" w:line="600" w:lineRule="exact"/>
      <w:jc w:val="right"/>
    </w:pPr>
    <w:rPr>
      <w:rFonts w:cs="Times New Roman"/>
      <w:color w:val="FFFFFF"/>
      <w:sz w:val="50"/>
      <w:szCs w:val="24"/>
    </w:rPr>
  </w:style>
  <w:style w:type="paragraph" w:customStyle="1" w:styleId="DocumentSubDitil">
    <w:name w:val="Document Sub Ditil"/>
    <w:basedOn w:val="Normal"/>
    <w:qFormat/>
    <w:rsid w:val="006C0002"/>
    <w:pPr>
      <w:tabs>
        <w:tab w:val="left" w:pos="284"/>
      </w:tabs>
      <w:spacing w:after="0" w:line="300" w:lineRule="exact"/>
      <w:jc w:val="right"/>
    </w:pPr>
    <w:rPr>
      <w:rFonts w:cs="Times New Roman"/>
      <w:color w:val="FFFFFF"/>
      <w:sz w:val="24"/>
      <w:szCs w:val="24"/>
    </w:rPr>
  </w:style>
  <w:style w:type="paragraph" w:customStyle="1" w:styleId="BulletPoint">
    <w:name w:val="Bullet Point"/>
    <w:basedOn w:val="Normal"/>
    <w:qFormat/>
    <w:rsid w:val="008C6647"/>
    <w:pPr>
      <w:numPr>
        <w:numId w:val="16"/>
      </w:numPr>
      <w:spacing w:after="160" w:line="260" w:lineRule="exact"/>
    </w:pPr>
    <w:rPr>
      <w:rFonts w:cs="Times New Roman"/>
      <w:color w:val="425A6C"/>
      <w:szCs w:val="24"/>
    </w:rPr>
  </w:style>
  <w:style w:type="paragraph" w:styleId="NormalWeb">
    <w:name w:val="Normal (Web)"/>
    <w:basedOn w:val="Normal"/>
    <w:unhideWhenUsed/>
    <w:rsid w:val="008C664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uillet3">
    <w:name w:val="buillet 3"/>
    <w:basedOn w:val="Normal"/>
    <w:qFormat/>
    <w:rsid w:val="00346431"/>
    <w:pPr>
      <w:numPr>
        <w:numId w:val="18"/>
      </w:numPr>
      <w:tabs>
        <w:tab w:val="left" w:pos="284"/>
      </w:tabs>
      <w:spacing w:after="160" w:line="260" w:lineRule="exact"/>
    </w:pPr>
    <w:rPr>
      <w:rFonts w:cs="Times New Roman"/>
      <w:color w:val="425A6C"/>
      <w:szCs w:val="24"/>
    </w:rPr>
  </w:style>
  <w:style w:type="paragraph" w:customStyle="1" w:styleId="Bodyclause">
    <w:name w:val="Body  clause"/>
    <w:basedOn w:val="Normal"/>
    <w:next w:val="Heading1"/>
    <w:rsid w:val="00975360"/>
    <w:pPr>
      <w:spacing w:before="120" w:line="300" w:lineRule="atLeast"/>
      <w:ind w:left="720"/>
    </w:pPr>
    <w:rPr>
      <w:rFonts w:ascii="Times New Roman" w:eastAsia="Times New Roman" w:hAnsi="Times New Roman" w:cs="Times New Roman"/>
      <w:color w:val="auto"/>
      <w:sz w:val="22"/>
      <w:szCs w:val="20"/>
    </w:rPr>
  </w:style>
  <w:style w:type="paragraph" w:customStyle="1" w:styleId="Bodysubclause">
    <w:name w:val="Body  sub clause"/>
    <w:basedOn w:val="Normal"/>
    <w:rsid w:val="00975360"/>
    <w:pPr>
      <w:spacing w:before="240" w:line="300" w:lineRule="atLeast"/>
      <w:ind w:left="720"/>
    </w:pPr>
    <w:rPr>
      <w:rFonts w:ascii="Times New Roman" w:eastAsia="Times New Roman" w:hAnsi="Times New Roman" w:cs="Times New Roman"/>
      <w:color w:val="auto"/>
      <w:sz w:val="22"/>
      <w:szCs w:val="20"/>
    </w:rPr>
  </w:style>
  <w:style w:type="paragraph" w:customStyle="1" w:styleId="Sch2style1">
    <w:name w:val="Sch (2style)  1"/>
    <w:basedOn w:val="Normal"/>
    <w:rsid w:val="00975360"/>
    <w:pPr>
      <w:numPr>
        <w:numId w:val="47"/>
      </w:numPr>
      <w:spacing w:before="280" w:line="300" w:lineRule="exact"/>
    </w:pPr>
    <w:rPr>
      <w:rFonts w:ascii="Times New Roman" w:eastAsia="Times New Roman" w:hAnsi="Times New Roman" w:cs="Times New Roman"/>
      <w:color w:val="auto"/>
      <w:sz w:val="22"/>
      <w:szCs w:val="20"/>
    </w:rPr>
  </w:style>
  <w:style w:type="paragraph" w:customStyle="1" w:styleId="Sch2stylea">
    <w:name w:val="Sch (2style) (a)"/>
    <w:basedOn w:val="Normal"/>
    <w:rsid w:val="00975360"/>
    <w:pPr>
      <w:numPr>
        <w:ilvl w:val="1"/>
        <w:numId w:val="47"/>
      </w:numPr>
      <w:spacing w:line="300" w:lineRule="exact"/>
    </w:pPr>
    <w:rPr>
      <w:rFonts w:ascii="Times New Roman" w:eastAsia="Times New Roman" w:hAnsi="Times New Roman" w:cs="Times New Roman"/>
      <w:color w:val="auto"/>
      <w:sz w:val="22"/>
      <w:szCs w:val="20"/>
    </w:rPr>
  </w:style>
  <w:style w:type="paragraph" w:customStyle="1" w:styleId="Sch2stylei">
    <w:name w:val="Sch (2style) (i)"/>
    <w:basedOn w:val="Heading40"/>
    <w:next w:val="Footnote"/>
    <w:rsid w:val="00975360"/>
    <w:pPr>
      <w:keepNext w:val="0"/>
      <w:numPr>
        <w:ilvl w:val="2"/>
        <w:numId w:val="47"/>
      </w:numPr>
      <w:tabs>
        <w:tab w:val="left" w:pos="2268"/>
      </w:tabs>
      <w:spacing w:before="0" w:after="120" w:line="300" w:lineRule="atLeast"/>
    </w:pPr>
    <w:rPr>
      <w:rFonts w:ascii="Times New Roman" w:hAnsi="Times New Roman"/>
      <w:b w:val="0"/>
      <w:bCs w:val="0"/>
      <w:noProof/>
      <w:color w:val="auto"/>
      <w:sz w:val="22"/>
      <w:szCs w:val="20"/>
    </w:rPr>
  </w:style>
  <w:style w:type="character" w:customStyle="1" w:styleId="Heading4Char">
    <w:name w:val="Heading 4 Char"/>
    <w:link w:val="Heading40"/>
    <w:uiPriority w:val="9"/>
    <w:semiHidden/>
    <w:rsid w:val="00975360"/>
    <w:rPr>
      <w:rFonts w:ascii="Calibri" w:eastAsia="Times New Roman" w:hAnsi="Calibri" w:cs="Times New Roman"/>
      <w:b/>
      <w:bCs/>
      <w:color w:val="51626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141366">
      <w:bodyDiv w:val="1"/>
      <w:marLeft w:val="0"/>
      <w:marRight w:val="0"/>
      <w:marTop w:val="0"/>
      <w:marBottom w:val="0"/>
      <w:divBdr>
        <w:top w:val="none" w:sz="0" w:space="0" w:color="auto"/>
        <w:left w:val="none" w:sz="0" w:space="0" w:color="auto"/>
        <w:bottom w:val="none" w:sz="0" w:space="0" w:color="auto"/>
        <w:right w:val="none" w:sz="0" w:space="0" w:color="auto"/>
      </w:divBdr>
    </w:div>
    <w:div w:id="351343485">
      <w:bodyDiv w:val="1"/>
      <w:marLeft w:val="0"/>
      <w:marRight w:val="0"/>
      <w:marTop w:val="0"/>
      <w:marBottom w:val="0"/>
      <w:divBdr>
        <w:top w:val="none" w:sz="0" w:space="0" w:color="auto"/>
        <w:left w:val="none" w:sz="0" w:space="0" w:color="auto"/>
        <w:bottom w:val="none" w:sz="0" w:space="0" w:color="auto"/>
        <w:right w:val="none" w:sz="0" w:space="0" w:color="auto"/>
      </w:divBdr>
    </w:div>
    <w:div w:id="552890571">
      <w:bodyDiv w:val="1"/>
      <w:marLeft w:val="0"/>
      <w:marRight w:val="0"/>
      <w:marTop w:val="0"/>
      <w:marBottom w:val="0"/>
      <w:divBdr>
        <w:top w:val="none" w:sz="0" w:space="0" w:color="auto"/>
        <w:left w:val="none" w:sz="0" w:space="0" w:color="auto"/>
        <w:bottom w:val="none" w:sz="0" w:space="0" w:color="auto"/>
        <w:right w:val="none" w:sz="0" w:space="0" w:color="auto"/>
      </w:divBdr>
    </w:div>
    <w:div w:id="570120434">
      <w:bodyDiv w:val="1"/>
      <w:marLeft w:val="0"/>
      <w:marRight w:val="0"/>
      <w:marTop w:val="0"/>
      <w:marBottom w:val="0"/>
      <w:divBdr>
        <w:top w:val="none" w:sz="0" w:space="0" w:color="auto"/>
        <w:left w:val="none" w:sz="0" w:space="0" w:color="auto"/>
        <w:bottom w:val="none" w:sz="0" w:space="0" w:color="auto"/>
        <w:right w:val="none" w:sz="0" w:space="0" w:color="auto"/>
      </w:divBdr>
    </w:div>
    <w:div w:id="600376314">
      <w:bodyDiv w:val="1"/>
      <w:marLeft w:val="0"/>
      <w:marRight w:val="0"/>
      <w:marTop w:val="0"/>
      <w:marBottom w:val="0"/>
      <w:divBdr>
        <w:top w:val="none" w:sz="0" w:space="0" w:color="auto"/>
        <w:left w:val="none" w:sz="0" w:space="0" w:color="auto"/>
        <w:bottom w:val="none" w:sz="0" w:space="0" w:color="auto"/>
        <w:right w:val="none" w:sz="0" w:space="0" w:color="auto"/>
      </w:divBdr>
    </w:div>
    <w:div w:id="698046160">
      <w:bodyDiv w:val="1"/>
      <w:marLeft w:val="0"/>
      <w:marRight w:val="0"/>
      <w:marTop w:val="0"/>
      <w:marBottom w:val="0"/>
      <w:divBdr>
        <w:top w:val="none" w:sz="0" w:space="0" w:color="auto"/>
        <w:left w:val="none" w:sz="0" w:space="0" w:color="auto"/>
        <w:bottom w:val="none" w:sz="0" w:space="0" w:color="auto"/>
        <w:right w:val="none" w:sz="0" w:space="0" w:color="auto"/>
      </w:divBdr>
    </w:div>
    <w:div w:id="823547913">
      <w:bodyDiv w:val="1"/>
      <w:marLeft w:val="0"/>
      <w:marRight w:val="0"/>
      <w:marTop w:val="0"/>
      <w:marBottom w:val="0"/>
      <w:divBdr>
        <w:top w:val="none" w:sz="0" w:space="0" w:color="auto"/>
        <w:left w:val="none" w:sz="0" w:space="0" w:color="auto"/>
        <w:bottom w:val="none" w:sz="0" w:space="0" w:color="auto"/>
        <w:right w:val="none" w:sz="0" w:space="0" w:color="auto"/>
      </w:divBdr>
    </w:div>
    <w:div w:id="883758385">
      <w:bodyDiv w:val="1"/>
      <w:marLeft w:val="0"/>
      <w:marRight w:val="0"/>
      <w:marTop w:val="0"/>
      <w:marBottom w:val="0"/>
      <w:divBdr>
        <w:top w:val="none" w:sz="0" w:space="0" w:color="auto"/>
        <w:left w:val="none" w:sz="0" w:space="0" w:color="auto"/>
        <w:bottom w:val="none" w:sz="0" w:space="0" w:color="auto"/>
        <w:right w:val="none" w:sz="0" w:space="0" w:color="auto"/>
      </w:divBdr>
    </w:div>
    <w:div w:id="1023022279">
      <w:bodyDiv w:val="1"/>
      <w:marLeft w:val="0"/>
      <w:marRight w:val="0"/>
      <w:marTop w:val="0"/>
      <w:marBottom w:val="0"/>
      <w:divBdr>
        <w:top w:val="none" w:sz="0" w:space="0" w:color="auto"/>
        <w:left w:val="none" w:sz="0" w:space="0" w:color="auto"/>
        <w:bottom w:val="none" w:sz="0" w:space="0" w:color="auto"/>
        <w:right w:val="none" w:sz="0" w:space="0" w:color="auto"/>
      </w:divBdr>
      <w:divsChild>
        <w:div w:id="647901413">
          <w:marLeft w:val="360"/>
          <w:marRight w:val="0"/>
          <w:marTop w:val="0"/>
          <w:marBottom w:val="0"/>
          <w:divBdr>
            <w:top w:val="none" w:sz="0" w:space="0" w:color="auto"/>
            <w:left w:val="none" w:sz="0" w:space="0" w:color="auto"/>
            <w:bottom w:val="none" w:sz="0" w:space="0" w:color="auto"/>
            <w:right w:val="none" w:sz="0" w:space="0" w:color="auto"/>
          </w:divBdr>
        </w:div>
        <w:div w:id="825392969">
          <w:marLeft w:val="360"/>
          <w:marRight w:val="0"/>
          <w:marTop w:val="0"/>
          <w:marBottom w:val="0"/>
          <w:divBdr>
            <w:top w:val="none" w:sz="0" w:space="0" w:color="auto"/>
            <w:left w:val="none" w:sz="0" w:space="0" w:color="auto"/>
            <w:bottom w:val="none" w:sz="0" w:space="0" w:color="auto"/>
            <w:right w:val="none" w:sz="0" w:space="0" w:color="auto"/>
          </w:divBdr>
        </w:div>
        <w:div w:id="880942283">
          <w:marLeft w:val="360"/>
          <w:marRight w:val="0"/>
          <w:marTop w:val="0"/>
          <w:marBottom w:val="0"/>
          <w:divBdr>
            <w:top w:val="none" w:sz="0" w:space="0" w:color="auto"/>
            <w:left w:val="none" w:sz="0" w:space="0" w:color="auto"/>
            <w:bottom w:val="none" w:sz="0" w:space="0" w:color="auto"/>
            <w:right w:val="none" w:sz="0" w:space="0" w:color="auto"/>
          </w:divBdr>
        </w:div>
        <w:div w:id="900094058">
          <w:marLeft w:val="360"/>
          <w:marRight w:val="0"/>
          <w:marTop w:val="0"/>
          <w:marBottom w:val="0"/>
          <w:divBdr>
            <w:top w:val="none" w:sz="0" w:space="0" w:color="auto"/>
            <w:left w:val="none" w:sz="0" w:space="0" w:color="auto"/>
            <w:bottom w:val="none" w:sz="0" w:space="0" w:color="auto"/>
            <w:right w:val="none" w:sz="0" w:space="0" w:color="auto"/>
          </w:divBdr>
        </w:div>
        <w:div w:id="984623439">
          <w:marLeft w:val="360"/>
          <w:marRight w:val="0"/>
          <w:marTop w:val="0"/>
          <w:marBottom w:val="0"/>
          <w:divBdr>
            <w:top w:val="none" w:sz="0" w:space="0" w:color="auto"/>
            <w:left w:val="none" w:sz="0" w:space="0" w:color="auto"/>
            <w:bottom w:val="none" w:sz="0" w:space="0" w:color="auto"/>
            <w:right w:val="none" w:sz="0" w:space="0" w:color="auto"/>
          </w:divBdr>
        </w:div>
        <w:div w:id="1586568719">
          <w:marLeft w:val="360"/>
          <w:marRight w:val="0"/>
          <w:marTop w:val="0"/>
          <w:marBottom w:val="0"/>
          <w:divBdr>
            <w:top w:val="none" w:sz="0" w:space="0" w:color="auto"/>
            <w:left w:val="none" w:sz="0" w:space="0" w:color="auto"/>
            <w:bottom w:val="none" w:sz="0" w:space="0" w:color="auto"/>
            <w:right w:val="none" w:sz="0" w:space="0" w:color="auto"/>
          </w:divBdr>
        </w:div>
        <w:div w:id="1873958466">
          <w:marLeft w:val="360"/>
          <w:marRight w:val="0"/>
          <w:marTop w:val="0"/>
          <w:marBottom w:val="0"/>
          <w:divBdr>
            <w:top w:val="none" w:sz="0" w:space="0" w:color="auto"/>
            <w:left w:val="none" w:sz="0" w:space="0" w:color="auto"/>
            <w:bottom w:val="none" w:sz="0" w:space="0" w:color="auto"/>
            <w:right w:val="none" w:sz="0" w:space="0" w:color="auto"/>
          </w:divBdr>
        </w:div>
      </w:divsChild>
    </w:div>
    <w:div w:id="1043945833">
      <w:bodyDiv w:val="1"/>
      <w:marLeft w:val="0"/>
      <w:marRight w:val="0"/>
      <w:marTop w:val="0"/>
      <w:marBottom w:val="0"/>
      <w:divBdr>
        <w:top w:val="none" w:sz="0" w:space="0" w:color="auto"/>
        <w:left w:val="none" w:sz="0" w:space="0" w:color="auto"/>
        <w:bottom w:val="none" w:sz="0" w:space="0" w:color="auto"/>
        <w:right w:val="none" w:sz="0" w:space="0" w:color="auto"/>
      </w:divBdr>
    </w:div>
    <w:div w:id="1165588854">
      <w:bodyDiv w:val="1"/>
      <w:marLeft w:val="0"/>
      <w:marRight w:val="0"/>
      <w:marTop w:val="0"/>
      <w:marBottom w:val="0"/>
      <w:divBdr>
        <w:top w:val="none" w:sz="0" w:space="0" w:color="auto"/>
        <w:left w:val="none" w:sz="0" w:space="0" w:color="auto"/>
        <w:bottom w:val="none" w:sz="0" w:space="0" w:color="auto"/>
        <w:right w:val="none" w:sz="0" w:space="0" w:color="auto"/>
      </w:divBdr>
    </w:div>
    <w:div w:id="1585647437">
      <w:bodyDiv w:val="1"/>
      <w:marLeft w:val="0"/>
      <w:marRight w:val="0"/>
      <w:marTop w:val="0"/>
      <w:marBottom w:val="0"/>
      <w:divBdr>
        <w:top w:val="none" w:sz="0" w:space="0" w:color="auto"/>
        <w:left w:val="none" w:sz="0" w:space="0" w:color="auto"/>
        <w:bottom w:val="none" w:sz="0" w:space="0" w:color="auto"/>
        <w:right w:val="none" w:sz="0" w:space="0" w:color="auto"/>
      </w:divBdr>
    </w:div>
    <w:div w:id="1774939439">
      <w:bodyDiv w:val="1"/>
      <w:marLeft w:val="0"/>
      <w:marRight w:val="0"/>
      <w:marTop w:val="0"/>
      <w:marBottom w:val="0"/>
      <w:divBdr>
        <w:top w:val="none" w:sz="0" w:space="0" w:color="auto"/>
        <w:left w:val="none" w:sz="0" w:space="0" w:color="auto"/>
        <w:bottom w:val="none" w:sz="0" w:space="0" w:color="auto"/>
        <w:right w:val="none" w:sz="0" w:space="0" w:color="auto"/>
      </w:divBdr>
    </w:div>
    <w:div w:id="1926377436">
      <w:bodyDiv w:val="1"/>
      <w:marLeft w:val="0"/>
      <w:marRight w:val="0"/>
      <w:marTop w:val="0"/>
      <w:marBottom w:val="0"/>
      <w:divBdr>
        <w:top w:val="none" w:sz="0" w:space="0" w:color="auto"/>
        <w:left w:val="none" w:sz="0" w:space="0" w:color="auto"/>
        <w:bottom w:val="none" w:sz="0" w:space="0" w:color="auto"/>
        <w:right w:val="none" w:sz="0" w:space="0" w:color="auto"/>
      </w:divBdr>
    </w:div>
    <w:div w:id="1958222381">
      <w:bodyDiv w:val="1"/>
      <w:marLeft w:val="0"/>
      <w:marRight w:val="0"/>
      <w:marTop w:val="0"/>
      <w:marBottom w:val="0"/>
      <w:divBdr>
        <w:top w:val="none" w:sz="0" w:space="0" w:color="auto"/>
        <w:left w:val="none" w:sz="0" w:space="0" w:color="auto"/>
        <w:bottom w:val="none" w:sz="0" w:space="0" w:color="auto"/>
        <w:right w:val="none" w:sz="0" w:space="0" w:color="auto"/>
      </w:divBdr>
    </w:div>
    <w:div w:id="205318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A56A29D65134985E5CEB1D77E408E" ma:contentTypeVersion="14" ma:contentTypeDescription="Create a new document." ma:contentTypeScope="" ma:versionID="08de5c5f49445387861cc2f88ecb85e4">
  <xsd:schema xmlns:xsd="http://www.w3.org/2001/XMLSchema" xmlns:xs="http://www.w3.org/2001/XMLSchema" xmlns:p="http://schemas.microsoft.com/office/2006/metadata/properties" xmlns:ns2="4d8edf01-fe84-47f6-aa70-aa58e190f757" xmlns:ns3="aaf15728-0733-494d-8c8f-996a915b6c7a" targetNamespace="http://schemas.microsoft.com/office/2006/metadata/properties" ma:root="true" ma:fieldsID="1d9e90ab4613a86695124e3313881033" ns2:_="" ns3:_="">
    <xsd:import namespace="4d8edf01-fe84-47f6-aa70-aa58e190f757"/>
    <xsd:import namespace="aaf15728-0733-494d-8c8f-996a915b6c7a"/>
    <xsd:element name="properties">
      <xsd:complexType>
        <xsd:sequence>
          <xsd:element name="documentManagement">
            <xsd:complexType>
              <xsd:all>
                <xsd:element ref="ns2:Person_x0020_Responsible" minOccurs="0"/>
                <xsd:element ref="ns2:Last_x0020_Review_x0020_Date" minOccurs="0"/>
                <xsd:element ref="ns2:TypeImage" minOccurs="0"/>
                <xsd:element ref="ns2:Order0" minOccurs="0"/>
                <xsd:element ref="ns2:Group" minOccurs="0"/>
                <xsd:element ref="ns2:Status" minOccurs="0"/>
                <xsd:element ref="ns2:Other_x0020_Important_x0020_Info" minOccurs="0"/>
                <xsd:element ref="ns3:_dlc_DocId" minOccurs="0"/>
                <xsd:element ref="ns3:_dlc_DocIdUrl" minOccurs="0"/>
                <xsd:element ref="ns3:_dlc_DocIdPersistId" minOccurs="0"/>
                <xsd:element ref="ns2:_spia_rule" minOccurs="0"/>
                <xsd:element ref="ns2:_spia_type" minOccurs="0"/>
                <xsd:element ref="ns2:_spia_result" minOccurs="0"/>
                <xsd:element ref="ns2:Approved_x0020_Date" minOccurs="0"/>
                <xsd:element ref="ns2:Approved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8edf01-fe84-47f6-aa70-aa58e190f757" elementFormDefault="qualified">
    <xsd:import namespace="http://schemas.microsoft.com/office/2006/documentManagement/types"/>
    <xsd:import namespace="http://schemas.microsoft.com/office/infopath/2007/PartnerControls"/>
    <xsd:element name="Person_x0020_Responsible" ma:index="8" nillable="true" ma:displayName="Person Responsible" ma:list="UserInfo" ma:SharePointGroup="0" ma:internalName="Person_x0020_Responsib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_x0020_Review_x0020_Date" ma:index="9" nillable="true" ma:displayName="Last Review Date" ma:format="DateOnly" ma:internalName="Last_x0020_Review_x0020_Date">
      <xsd:simpleType>
        <xsd:restriction base="dms:DateTime"/>
      </xsd:simpleType>
    </xsd:element>
    <xsd:element name="TypeImage" ma:index="10" nillable="true" ma:displayName="TypeImage" ma:format="Image" ma:internalName="TypeImage">
      <xsd:complexType>
        <xsd:complexContent>
          <xsd:extension base="dms:URL">
            <xsd:sequence>
              <xsd:element name="Url" type="dms:ValidUrl" minOccurs="0" nillable="true"/>
              <xsd:element name="Description" type="xsd:string" nillable="true"/>
            </xsd:sequence>
          </xsd:extension>
        </xsd:complexContent>
      </xsd:complexType>
    </xsd:element>
    <xsd:element name="Order0" ma:index="11" nillable="true" ma:displayName="Order" ma:internalName="Order0">
      <xsd:simpleType>
        <xsd:restriction base="dms:Number"/>
      </xsd:simpleType>
    </xsd:element>
    <xsd:element name="Group" ma:index="12" nillable="true" ma:displayName="Group" ma:internalName="Group">
      <xsd:simpleType>
        <xsd:restriction base="dms:Text">
          <xsd:maxLength value="255"/>
        </xsd:restriction>
      </xsd:simpleType>
    </xsd:element>
    <xsd:element name="Status" ma:index="13" nillable="true" ma:displayName="Status" ma:default="Being Reviewed" ma:format="Dropdown" ma:internalName="Status">
      <xsd:simpleType>
        <xsd:restriction base="dms:Choice">
          <xsd:enumeration value="Being Reviewed"/>
          <xsd:enumeration value="Final Version"/>
          <xsd:enumeration value="Unpublish"/>
        </xsd:restriction>
      </xsd:simpleType>
    </xsd:element>
    <xsd:element name="Other_x0020_Important_x0020_Info" ma:index="14" nillable="true" ma:displayName="Other Important Info" ma:format="Hyperlink" ma:internalName="Other_x0020_Important_x0020_Info">
      <xsd:complexType>
        <xsd:complexContent>
          <xsd:extension base="dms:URL">
            <xsd:sequence>
              <xsd:element name="Url" type="dms:ValidUrl" minOccurs="0" nillable="true"/>
              <xsd:element name="Description" type="xsd:string" nillable="true"/>
            </xsd:sequence>
          </xsd:extension>
        </xsd:complexContent>
      </xsd:complexType>
    </xsd:element>
    <xsd:element name="_spia_rule" ma:index="18" nillable="true" ma:displayName="_spia_rule" ma:hidden="true" ma:internalName="_spia_rule">
      <xsd:simpleType>
        <xsd:restriction base="dms:Text"/>
      </xsd:simpleType>
    </xsd:element>
    <xsd:element name="_spia_type" ma:index="19" nillable="true" ma:displayName="_spia_type" ma:hidden="true" ma:internalName="_spia_type">
      <xsd:simpleType>
        <xsd:restriction base="dms:Text"/>
      </xsd:simpleType>
    </xsd:element>
    <xsd:element name="_spia_result" ma:index="20" nillable="true" ma:displayName="_spia_result" ma:hidden="true" ma:internalName="_spia_result">
      <xsd:simpleType>
        <xsd:restriction base="dms:Text"/>
      </xsd:simpleType>
    </xsd:element>
    <xsd:element name="Approved_x0020_Date" ma:index="21" nillable="true" ma:displayName="Approved Date" ma:format="DateOnly" ma:internalName="Approved_x0020_Date">
      <xsd:simpleType>
        <xsd:restriction base="dms:DateTime"/>
      </xsd:simpleType>
    </xsd:element>
    <xsd:element name="Approved_x0020_by" ma:index="22" nillable="true" ma:displayName="Approved by" ma:default="Partnership" ma:format="Dropdown" ma:internalName="Approved_x0020_by">
      <xsd:simpleType>
        <xsd:restriction base="dms:Choice">
          <xsd:enumeration value="Partnership"/>
          <xsd:enumeration value="PCOM"/>
          <xsd:enumeration value="PSC"/>
          <xsd:enumeration value="Compliance Committee"/>
        </xsd:restriction>
      </xsd:simpleType>
    </xsd:element>
  </xsd:schema>
  <xsd:schema xmlns:xsd="http://www.w3.org/2001/XMLSchema" xmlns:xs="http://www.w3.org/2001/XMLSchema" xmlns:dms="http://schemas.microsoft.com/office/2006/documentManagement/types" xmlns:pc="http://schemas.microsoft.com/office/infopath/2007/PartnerControls" targetNamespace="aaf15728-0733-494d-8c8f-996a915b6c7a"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Group xmlns="4d8edf01-fe84-47f6-aa70-aa58e190f757">Financial Crime</Group>
    <Other_x0020_Important_x0020_Info xmlns="4d8edf01-fe84-47f6-aa70-aa58e190f757">
      <Url>http://www.lawsociety.org.uk/support-services/accreditation/lexcel/</Url>
      <Description>Lexcel 6.1 : 5.15</Description>
    </Other_x0020_Important_x0020_Info>
    <Person_x0020_Responsible xmlns="4d8edf01-fe84-47f6-aa70-aa58e190f757">
      <UserInfo>
        <DisplayName>i:0#.w|ws\rmt</DisplayName>
        <AccountId>153</AccountId>
        <AccountType/>
      </UserInfo>
    </Person_x0020_Responsible>
    <Status xmlns="4d8edf01-fe84-47f6-aa70-aa58e190f757">Final Version</Status>
    <Order0 xmlns="4d8edf01-fe84-47f6-aa70-aa58e190f757" xsi:nil="true"/>
    <Last_x0020_Review_x0020_Date xmlns="4d8edf01-fe84-47f6-aa70-aa58e190f757">2020-01-23T00:00:00+00:00</Last_x0020_Review_x0020_Date>
    <TypeImage xmlns="4d8edf01-fe84-47f6-aa70-aa58e190f757">
      <Url>http://winckies/practicemanual/Images1/polproc.GIF</Url>
      <Description>http://winckies/practicemanual/Images1/polproc.GIF</Description>
    </TypeImage>
    <_dlc_DocId xmlns="aaf15728-0733-494d-8c8f-996a915b6c7a">T24Z3NMDKN6Z-618-80</_dlc_DocId>
    <_dlc_DocIdUrl xmlns="aaf15728-0733-494d-8c8f-996a915b6c7a">
      <Url>http://winckies/practicemanual/_layouts/15/DocIdRedir.aspx?ID=T24Z3NMDKN6Z-618-80</Url>
      <Description>T24Z3NMDKN6Z-618-80</Description>
    </_dlc_DocIdUrl>
    <_spia_result xmlns="4d8edf01-fe84-47f6-aa70-aa58e190f757" xsi:nil="true"/>
    <_spia_type xmlns="4d8edf01-fe84-47f6-aa70-aa58e190f757" xsi:nil="true"/>
    <_spia_rule xmlns="4d8edf01-fe84-47f6-aa70-aa58e190f757">6365ae7f-2001-4248-a75f-1f9b51a803dd</_spia_rule>
    <Approved_x0020_by xmlns="4d8edf01-fe84-47f6-aa70-aa58e190f757" xsi:nil="true"/>
    <Approved_x0020_Date xmlns="4d8edf01-fe84-47f6-aa70-aa58e190f75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C6C4021-AFD2-4053-95C2-22793C6827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8edf01-fe84-47f6-aa70-aa58e190f757"/>
    <ds:schemaRef ds:uri="aaf15728-0733-494d-8c8f-996a915b6c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38496B-2DBF-40B8-AB9F-D2BF65984F03}">
  <ds:schemaRefs>
    <ds:schemaRef ds:uri="http://schemas.microsoft.com/office/2006/metadata/properties"/>
    <ds:schemaRef ds:uri="4d8edf01-fe84-47f6-aa70-aa58e190f757"/>
    <ds:schemaRef ds:uri="aaf15728-0733-494d-8c8f-996a915b6c7a"/>
  </ds:schemaRefs>
</ds:datastoreItem>
</file>

<file path=customXml/itemProps3.xml><?xml version="1.0" encoding="utf-8"?>
<ds:datastoreItem xmlns:ds="http://schemas.openxmlformats.org/officeDocument/2006/customXml" ds:itemID="{2F332238-178F-470B-B2E9-286F8404DDED}">
  <ds:schemaRefs>
    <ds:schemaRef ds:uri="http://schemas.microsoft.com/sharepoint/v3/contenttype/forms"/>
  </ds:schemaRefs>
</ds:datastoreItem>
</file>

<file path=customXml/itemProps4.xml><?xml version="1.0" encoding="utf-8"?>
<ds:datastoreItem xmlns:ds="http://schemas.openxmlformats.org/officeDocument/2006/customXml" ds:itemID="{33088780-39C0-4883-B347-73C2988BB9A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2628</Words>
  <Characters>14984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Anti-Bribery Policy</vt:lpstr>
    </vt:vector>
  </TitlesOfParts>
  <Company>Winckworth Sherwood</Company>
  <LinksUpToDate>false</LinksUpToDate>
  <CharactersWithSpaces>17577</CharactersWithSpaces>
  <SharedDoc>false</SharedDoc>
  <HLinks>
    <vt:vector size="42" baseType="variant">
      <vt:variant>
        <vt:i4>1179707</vt:i4>
      </vt:variant>
      <vt:variant>
        <vt:i4>38</vt:i4>
      </vt:variant>
      <vt:variant>
        <vt:i4>0</vt:i4>
      </vt:variant>
      <vt:variant>
        <vt:i4>5</vt:i4>
      </vt:variant>
      <vt:variant>
        <vt:lpwstr/>
      </vt:variant>
      <vt:variant>
        <vt:lpwstr>_Toc339377628</vt:lpwstr>
      </vt:variant>
      <vt:variant>
        <vt:i4>1179707</vt:i4>
      </vt:variant>
      <vt:variant>
        <vt:i4>32</vt:i4>
      </vt:variant>
      <vt:variant>
        <vt:i4>0</vt:i4>
      </vt:variant>
      <vt:variant>
        <vt:i4>5</vt:i4>
      </vt:variant>
      <vt:variant>
        <vt:lpwstr/>
      </vt:variant>
      <vt:variant>
        <vt:lpwstr>_Toc339377626</vt:lpwstr>
      </vt:variant>
      <vt:variant>
        <vt:i4>1179707</vt:i4>
      </vt:variant>
      <vt:variant>
        <vt:i4>26</vt:i4>
      </vt:variant>
      <vt:variant>
        <vt:i4>0</vt:i4>
      </vt:variant>
      <vt:variant>
        <vt:i4>5</vt:i4>
      </vt:variant>
      <vt:variant>
        <vt:lpwstr/>
      </vt:variant>
      <vt:variant>
        <vt:lpwstr>_Toc339377624</vt:lpwstr>
      </vt:variant>
      <vt:variant>
        <vt:i4>1179707</vt:i4>
      </vt:variant>
      <vt:variant>
        <vt:i4>20</vt:i4>
      </vt:variant>
      <vt:variant>
        <vt:i4>0</vt:i4>
      </vt:variant>
      <vt:variant>
        <vt:i4>5</vt:i4>
      </vt:variant>
      <vt:variant>
        <vt:lpwstr/>
      </vt:variant>
      <vt:variant>
        <vt:lpwstr>_Toc339377622</vt:lpwstr>
      </vt:variant>
      <vt:variant>
        <vt:i4>1179707</vt:i4>
      </vt:variant>
      <vt:variant>
        <vt:i4>14</vt:i4>
      </vt:variant>
      <vt:variant>
        <vt:i4>0</vt:i4>
      </vt:variant>
      <vt:variant>
        <vt:i4>5</vt:i4>
      </vt:variant>
      <vt:variant>
        <vt:lpwstr/>
      </vt:variant>
      <vt:variant>
        <vt:lpwstr>_Toc339377620</vt:lpwstr>
      </vt:variant>
      <vt:variant>
        <vt:i4>1114171</vt:i4>
      </vt:variant>
      <vt:variant>
        <vt:i4>8</vt:i4>
      </vt:variant>
      <vt:variant>
        <vt:i4>0</vt:i4>
      </vt:variant>
      <vt:variant>
        <vt:i4>5</vt:i4>
      </vt:variant>
      <vt:variant>
        <vt:lpwstr/>
      </vt:variant>
      <vt:variant>
        <vt:lpwstr>_Toc339377618</vt:lpwstr>
      </vt:variant>
      <vt:variant>
        <vt:i4>1114171</vt:i4>
      </vt:variant>
      <vt:variant>
        <vt:i4>2</vt:i4>
      </vt:variant>
      <vt:variant>
        <vt:i4>0</vt:i4>
      </vt:variant>
      <vt:variant>
        <vt:i4>5</vt:i4>
      </vt:variant>
      <vt:variant>
        <vt:lpwstr/>
      </vt:variant>
      <vt:variant>
        <vt:lpwstr>_Toc339377617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Anti-Bribery Policy</dc:title>
  <dc:subject>Anti-Bribery Policy</dc:subject>
  <dc:creator>Administrator</dc:creator>
  <cp:lastModifiedBy>Daniella King</cp:lastModifiedBy>
  <cp:revision>3</cp:revision>
  <cp:lastPrinted>2018-01-25T14:03:00Z</cp:lastPrinted>
  <dcterms:created xsi:type="dcterms:W3CDTF">2019-01-17T12:20:00Z</dcterms:created>
  <dcterms:modified xsi:type="dcterms:W3CDTF">2020-01-23T17:20:00Z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0x010100714A56A29D65134985E5CEB1D77E408E</vt:lpwstr>
  </property>
  <property fmtid="{D5CDD505-2E9C-101B-9397-08002B2CF9AE}" pid="3" name="Order">
    <vt:r8>3300</vt:r8>
  </property>
  <property fmtid="{D5CDD505-2E9C-101B-9397-08002B2CF9AE}" pid="4" name="xd_ProgID">
    <vt:lpwstr/>
  </property>
  <property fmtid="{D5CDD505-2E9C-101B-9397-08002B2CF9AE}" pid="5" name="TemplateUrl">
    <vt:lpwstr/>
  </property>
  <property fmtid="{D5CDD505-2E9C-101B-9397-08002B2CF9AE}" pid="6" name="_dlc_DocIdItemGuid">
    <vt:lpwstr>13995fca-7daa-4367-ac9f-55e5b5dc061f</vt:lpwstr>
  </property>
  <property fmtid="{D5CDD505-2E9C-101B-9397-08002B2CF9AE}" pid="7" name="Primary Author">
    <vt:lpwstr>DP</vt:lpwstr>
  </property>
  <property fmtid="{D5CDD505-2E9C-101B-9397-08002B2CF9AE}" pid="8" name="mvOriginal Author">
    <vt:lpwstr>DP</vt:lpwstr>
  </property>
  <property fmtid="{D5CDD505-2E9C-101B-9397-08002B2CF9AE}" pid="9" name="ContentType">
    <vt:lpwstr>Documents</vt:lpwstr>
  </property>
  <property fmtid="{D5CDD505-2E9C-101B-9397-08002B2CF9AE}" pid="10" name="FEDept">
    <vt:lpwstr>Commercial</vt:lpwstr>
  </property>
  <property fmtid="{D5CDD505-2E9C-101B-9397-08002B2CF9AE}" pid="11" name="Subject">
    <vt:lpwstr>Anti-Bribery Policy</vt:lpwstr>
  </property>
  <property fmtid="{D5CDD505-2E9C-101B-9397-08002B2CF9AE}" pid="12" name="ConversationTopic">
    <vt:lpwstr>Anti-Bribery Policy</vt:lpwstr>
  </property>
  <property fmtid="{D5CDD505-2E9C-101B-9397-08002B2CF9AE}" pid="13" name="mvConversationTopic">
    <vt:lpwstr>Anti-Bribery Policy</vt:lpwstr>
  </property>
  <property fmtid="{D5CDD505-2E9C-101B-9397-08002B2CF9AE}" pid="14" name="Title">
    <vt:lpwstr>Anti-Bribery Policy</vt:lpwstr>
  </property>
  <property fmtid="{D5CDD505-2E9C-101B-9397-08002B2CF9AE}" pid="15" name="Typist">
    <vt:lpwstr>DP</vt:lpwstr>
  </property>
  <property fmtid="{D5CDD505-2E9C-101B-9397-08002B2CF9AE}" pid="16" name="mvOriginal Producer">
    <vt:lpwstr>DP</vt:lpwstr>
  </property>
  <property fmtid="{D5CDD505-2E9C-101B-9397-08002B2CF9AE}" pid="17" name="Recipient">
    <vt:lpwstr/>
  </property>
  <property fmtid="{D5CDD505-2E9C-101B-9397-08002B2CF9AE}" pid="18" name="YourRef">
    <vt:lpwstr/>
  </property>
  <property fmtid="{D5CDD505-2E9C-101B-9397-08002B2CF9AE}" pid="19" name="NDRef">
    <vt:lpwstr> 4135-9348-7120 v.2.docx</vt:lpwstr>
  </property>
  <property fmtid="{D5CDD505-2E9C-101B-9397-08002B2CF9AE}" pid="20" name="NDCM">
    <vt:lpwstr/>
  </property>
  <property fmtid="{D5CDD505-2E9C-101B-9397-08002B2CF9AE}" pid="21" name="NDFile">
    <vt:lpwstr>Anti-Bribery Policy</vt:lpwstr>
  </property>
</Properties>
</file>